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237E4" w14:textId="6F4783D0" w:rsidR="00D416C1" w:rsidRPr="00E03BCC" w:rsidRDefault="00C55BB6" w:rsidP="00D416C1">
      <w:pPr>
        <w:pStyle w:val="Antrat"/>
        <w:ind w:right="-1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3F781CBB" wp14:editId="5F5C3419">
            <wp:extent cx="409575" cy="4095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6E60B" w14:textId="77777777" w:rsidR="00D416C1" w:rsidRPr="00E03BCC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szCs w:val="24"/>
        </w:rPr>
      </w:pPr>
    </w:p>
    <w:p w14:paraId="6648E6E1" w14:textId="77777777" w:rsidR="004901F1" w:rsidRPr="00D50A86" w:rsidRDefault="004901F1" w:rsidP="004901F1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15CE25E0" w14:textId="77777777" w:rsidR="004901F1" w:rsidRPr="00D50A86" w:rsidRDefault="004901F1" w:rsidP="004901F1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104BAC99" w14:textId="77777777" w:rsidR="000F706A" w:rsidRPr="003366E7" w:rsidRDefault="000F706A" w:rsidP="000F706A">
      <w:pPr>
        <w:rPr>
          <w:rFonts w:asciiTheme="minorHAnsi" w:hAnsiTheme="minorHAnsi" w:cstheme="minorHAnsi"/>
        </w:rPr>
      </w:pPr>
    </w:p>
    <w:p w14:paraId="42291E1B" w14:textId="77777777" w:rsidR="00D416C1" w:rsidRPr="003366E7" w:rsidRDefault="00D416C1" w:rsidP="00D416C1">
      <w:pPr>
        <w:pStyle w:val="Antrat1"/>
        <w:spacing w:line="276" w:lineRule="auto"/>
        <w:ind w:right="-1"/>
        <w:rPr>
          <w:rFonts w:asciiTheme="minorHAnsi" w:hAnsiTheme="minorHAnsi" w:cstheme="minorHAnsi"/>
          <w:szCs w:val="24"/>
        </w:rPr>
      </w:pPr>
      <w:r w:rsidRPr="003366E7">
        <w:rPr>
          <w:rFonts w:asciiTheme="minorHAnsi" w:hAnsiTheme="minorHAnsi" w:cstheme="minorHAnsi"/>
          <w:szCs w:val="24"/>
        </w:rPr>
        <w:t>ĮSAKYMAS</w:t>
      </w:r>
    </w:p>
    <w:p w14:paraId="3E74D850" w14:textId="77777777" w:rsidR="00D416C1" w:rsidRPr="003366E7" w:rsidRDefault="00D416C1" w:rsidP="00D416C1">
      <w:pPr>
        <w:pStyle w:val="Antrat1"/>
        <w:spacing w:line="276" w:lineRule="auto"/>
        <w:ind w:right="-1"/>
        <w:rPr>
          <w:rFonts w:asciiTheme="minorHAnsi" w:hAnsiTheme="minorHAnsi" w:cstheme="minorHAnsi"/>
          <w:szCs w:val="24"/>
        </w:rPr>
      </w:pPr>
      <w:r w:rsidRPr="003366E7">
        <w:rPr>
          <w:rFonts w:asciiTheme="minorHAnsi" w:hAnsiTheme="minorHAnsi" w:cstheme="minorHAnsi"/>
          <w:szCs w:val="24"/>
        </w:rPr>
        <w:t xml:space="preserve">DĖL </w:t>
      </w:r>
      <w:r w:rsidR="008D15A2" w:rsidRPr="003366E7">
        <w:rPr>
          <w:rFonts w:asciiTheme="minorHAnsi" w:hAnsiTheme="minorHAnsi" w:cstheme="minorHAnsi"/>
          <w:szCs w:val="24"/>
        </w:rPr>
        <w:t xml:space="preserve">VALSTYBĖS </w:t>
      </w:r>
      <w:r w:rsidRPr="003366E7">
        <w:rPr>
          <w:rFonts w:asciiTheme="minorHAnsi" w:hAnsiTheme="minorHAnsi" w:cstheme="minorHAnsi"/>
          <w:szCs w:val="24"/>
        </w:rPr>
        <w:t>NEKILNOJAMOJO TU</w:t>
      </w:r>
      <w:r w:rsidR="008D15A2" w:rsidRPr="003366E7">
        <w:rPr>
          <w:rFonts w:asciiTheme="minorHAnsi" w:hAnsiTheme="minorHAnsi" w:cstheme="minorHAnsi"/>
          <w:szCs w:val="24"/>
        </w:rPr>
        <w:t>R</w:t>
      </w:r>
      <w:r w:rsidRPr="003366E7">
        <w:rPr>
          <w:rFonts w:asciiTheme="minorHAnsi" w:hAnsiTheme="minorHAnsi" w:cstheme="minorHAnsi"/>
          <w:szCs w:val="24"/>
        </w:rPr>
        <w:t xml:space="preserve">TO </w:t>
      </w:r>
      <w:r w:rsidR="00907689" w:rsidRPr="003366E7">
        <w:rPr>
          <w:rFonts w:asciiTheme="minorHAnsi" w:hAnsiTheme="minorHAnsi" w:cstheme="minorHAnsi"/>
          <w:szCs w:val="24"/>
        </w:rPr>
        <w:t>NUOMOS</w:t>
      </w:r>
    </w:p>
    <w:p w14:paraId="239B3B1F" w14:textId="77777777" w:rsidR="00B97643" w:rsidRPr="003366E7" w:rsidRDefault="00B97643" w:rsidP="00D416C1">
      <w:pPr>
        <w:spacing w:line="276" w:lineRule="auto"/>
        <w:ind w:right="-1"/>
        <w:jc w:val="center"/>
        <w:rPr>
          <w:rFonts w:asciiTheme="minorHAnsi" w:hAnsiTheme="minorHAnsi" w:cstheme="minorHAnsi"/>
          <w:sz w:val="10"/>
          <w:szCs w:val="10"/>
        </w:rPr>
      </w:pPr>
    </w:p>
    <w:p w14:paraId="1537E7BC" w14:textId="77777777" w:rsidR="00AC55AE" w:rsidRPr="003366E7" w:rsidRDefault="00AC55AE" w:rsidP="00D416C1">
      <w:pPr>
        <w:spacing w:line="276" w:lineRule="auto"/>
        <w:ind w:right="-1"/>
        <w:jc w:val="center"/>
        <w:rPr>
          <w:rFonts w:asciiTheme="minorHAnsi" w:hAnsiTheme="minorHAnsi" w:cstheme="minorHAnsi"/>
          <w:szCs w:val="24"/>
        </w:rPr>
      </w:pPr>
    </w:p>
    <w:p w14:paraId="1CC1D81D" w14:textId="35AB51F9" w:rsidR="00EF56AB" w:rsidRPr="003366E7" w:rsidRDefault="00D416C1" w:rsidP="002921E5">
      <w:pPr>
        <w:spacing w:line="276" w:lineRule="auto"/>
        <w:ind w:right="-1"/>
        <w:jc w:val="center"/>
        <w:rPr>
          <w:rFonts w:asciiTheme="minorHAnsi" w:hAnsiTheme="minorHAnsi" w:cstheme="minorHAnsi"/>
          <w:szCs w:val="24"/>
        </w:rPr>
      </w:pPr>
      <w:r w:rsidRPr="003366E7">
        <w:rPr>
          <w:rFonts w:asciiTheme="minorHAnsi" w:hAnsiTheme="minorHAnsi" w:cstheme="minorHAnsi"/>
          <w:szCs w:val="24"/>
        </w:rPr>
        <w:t>20</w:t>
      </w:r>
      <w:r w:rsidR="00907689" w:rsidRPr="003366E7">
        <w:rPr>
          <w:rFonts w:asciiTheme="minorHAnsi" w:hAnsiTheme="minorHAnsi" w:cstheme="minorHAnsi"/>
          <w:szCs w:val="24"/>
        </w:rPr>
        <w:t>2</w:t>
      </w:r>
      <w:r w:rsidR="003366E7">
        <w:rPr>
          <w:rFonts w:asciiTheme="minorHAnsi" w:hAnsiTheme="minorHAnsi" w:cstheme="minorHAnsi"/>
          <w:szCs w:val="24"/>
        </w:rPr>
        <w:t>6</w:t>
      </w:r>
      <w:r w:rsidR="008D091C" w:rsidRPr="003366E7">
        <w:rPr>
          <w:rFonts w:asciiTheme="minorHAnsi" w:hAnsiTheme="minorHAnsi" w:cstheme="minorHAnsi"/>
          <w:szCs w:val="24"/>
        </w:rPr>
        <w:t xml:space="preserve"> </w:t>
      </w:r>
      <w:r w:rsidRPr="003366E7">
        <w:rPr>
          <w:rFonts w:asciiTheme="minorHAnsi" w:hAnsiTheme="minorHAnsi" w:cstheme="minorHAnsi"/>
          <w:szCs w:val="24"/>
        </w:rPr>
        <w:t>m.</w:t>
      </w:r>
      <w:del w:id="0" w:author="BUTKIENĖ, Dalia | Turto Bankas" w:date="2026-09-11T08:23:00Z" w16du:dateUtc="2026-09-11T05:23:00Z">
        <w:r w:rsidR="00A157BF" w:rsidRPr="003366E7" w:rsidDel="002921E5">
          <w:rPr>
            <w:rFonts w:asciiTheme="minorHAnsi" w:hAnsiTheme="minorHAnsi" w:cstheme="minorHAnsi"/>
            <w:szCs w:val="24"/>
          </w:rPr>
          <w:delText xml:space="preserve"> </w:delText>
        </w:r>
        <w:r w:rsidR="0027445C" w:rsidRPr="003366E7" w:rsidDel="002921E5">
          <w:rPr>
            <w:rFonts w:asciiTheme="minorHAnsi" w:hAnsiTheme="minorHAnsi" w:cstheme="minorHAnsi"/>
            <w:szCs w:val="24"/>
          </w:rPr>
          <w:delText>____________</w:delText>
        </w:r>
        <w:r w:rsidR="00907689" w:rsidRPr="003366E7" w:rsidDel="002921E5">
          <w:rPr>
            <w:rFonts w:asciiTheme="minorHAnsi" w:hAnsiTheme="minorHAnsi" w:cstheme="minorHAnsi"/>
            <w:szCs w:val="24"/>
          </w:rPr>
          <w:delText>__</w:delText>
        </w:r>
      </w:del>
      <w:ins w:id="1" w:author="BUTKIENĖ, Dalia | Turto Bankas" w:date="2026-09-11T08:23:00Z" w16du:dateUtc="2026-09-11T05:23:00Z">
        <w:r w:rsidR="002921E5">
          <w:rPr>
            <w:rFonts w:asciiTheme="minorHAnsi" w:hAnsiTheme="minorHAnsi" w:cstheme="minorHAnsi"/>
            <w:szCs w:val="24"/>
          </w:rPr>
          <w:t xml:space="preserve"> rugsėjo </w:t>
        </w:r>
        <w:r w:rsidR="002921E5">
          <w:rPr>
            <w:rFonts w:asciiTheme="minorHAnsi" w:hAnsiTheme="minorHAnsi" w:cstheme="minorHAnsi"/>
            <w:szCs w:val="24"/>
            <w:lang w:val="en-US"/>
          </w:rPr>
          <w:t>11</w:t>
        </w:r>
      </w:ins>
      <w:r w:rsidR="00E90115" w:rsidRPr="003366E7">
        <w:rPr>
          <w:rFonts w:asciiTheme="minorHAnsi" w:hAnsiTheme="minorHAnsi" w:cstheme="minorHAnsi"/>
          <w:szCs w:val="24"/>
        </w:rPr>
        <w:t xml:space="preserve"> </w:t>
      </w:r>
      <w:r w:rsidRPr="003366E7">
        <w:rPr>
          <w:rFonts w:asciiTheme="minorHAnsi" w:hAnsiTheme="minorHAnsi" w:cstheme="minorHAnsi"/>
          <w:szCs w:val="24"/>
        </w:rPr>
        <w:t>d. Nr</w:t>
      </w:r>
      <w:r w:rsidR="00194665" w:rsidRPr="003366E7">
        <w:rPr>
          <w:rFonts w:asciiTheme="minorHAnsi" w:hAnsiTheme="minorHAnsi" w:cstheme="minorHAnsi"/>
          <w:szCs w:val="24"/>
        </w:rPr>
        <w:t>.</w:t>
      </w:r>
      <w:r w:rsidR="001E7E2B" w:rsidRPr="003366E7">
        <w:rPr>
          <w:rFonts w:asciiTheme="minorHAnsi" w:hAnsiTheme="minorHAnsi" w:cstheme="minorHAnsi"/>
          <w:szCs w:val="24"/>
        </w:rPr>
        <w:t xml:space="preserve"> </w:t>
      </w:r>
      <w:ins w:id="2" w:author="BUTKIENĖ, Dalia | Turto Bankas" w:date="2026-09-11T08:23:00Z" w16du:dateUtc="2026-09-11T05:23:00Z">
        <w:r w:rsidR="002921E5" w:rsidRPr="002921E5">
          <w:rPr>
            <w:rFonts w:asciiTheme="minorHAnsi" w:hAnsiTheme="minorHAnsi" w:cstheme="minorHAnsi"/>
            <w:szCs w:val="24"/>
          </w:rPr>
          <w:t>ĮSK-NT-55</w:t>
        </w:r>
      </w:ins>
    </w:p>
    <w:p w14:paraId="538C8895" w14:textId="77777777" w:rsidR="00D416C1" w:rsidRPr="003366E7" w:rsidRDefault="00D416C1" w:rsidP="00D416C1">
      <w:pPr>
        <w:spacing w:line="276" w:lineRule="auto"/>
        <w:ind w:right="-1"/>
        <w:jc w:val="center"/>
        <w:rPr>
          <w:rFonts w:asciiTheme="minorHAnsi" w:hAnsiTheme="minorHAnsi" w:cstheme="minorHAnsi"/>
          <w:szCs w:val="24"/>
        </w:rPr>
      </w:pPr>
      <w:r w:rsidRPr="003366E7">
        <w:rPr>
          <w:rFonts w:asciiTheme="minorHAnsi" w:hAnsiTheme="minorHAnsi" w:cstheme="minorHAnsi"/>
          <w:szCs w:val="24"/>
        </w:rPr>
        <w:t>Vilnius</w:t>
      </w:r>
    </w:p>
    <w:p w14:paraId="516090DF" w14:textId="77777777" w:rsidR="00E95497" w:rsidRPr="003366E7" w:rsidRDefault="00E95497" w:rsidP="00D416C1">
      <w:pPr>
        <w:spacing w:line="276" w:lineRule="auto"/>
        <w:ind w:right="-1"/>
        <w:jc w:val="center"/>
        <w:rPr>
          <w:rFonts w:asciiTheme="minorHAnsi" w:hAnsiTheme="minorHAnsi" w:cstheme="minorHAnsi"/>
          <w:sz w:val="10"/>
          <w:szCs w:val="10"/>
        </w:rPr>
      </w:pPr>
    </w:p>
    <w:p w14:paraId="00A2A590" w14:textId="77777777" w:rsidR="00731360" w:rsidRPr="003366E7" w:rsidRDefault="00731360" w:rsidP="00D416C1">
      <w:pPr>
        <w:spacing w:line="276" w:lineRule="auto"/>
        <w:ind w:right="-1"/>
        <w:jc w:val="center"/>
        <w:rPr>
          <w:rFonts w:asciiTheme="minorHAnsi" w:hAnsiTheme="minorHAnsi" w:cstheme="minorHAnsi"/>
          <w:sz w:val="10"/>
          <w:szCs w:val="10"/>
        </w:rPr>
      </w:pPr>
    </w:p>
    <w:p w14:paraId="53514F4F" w14:textId="691BCA7F" w:rsidR="00715142" w:rsidRPr="00131C79" w:rsidRDefault="00D7463D" w:rsidP="006F7317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C6256">
        <w:rPr>
          <w:rFonts w:ascii="Calibri" w:hAnsi="Calibri" w:cs="Calibri"/>
        </w:rPr>
        <w:t>Vadovaudamasis Lietuvos Respublikos valstybės ir savivaldybių turto valdymo, naudojimo ir disponavimo juo įstatymo</w:t>
      </w:r>
      <w:r w:rsidR="00715142" w:rsidRPr="00D50A86">
        <w:rPr>
          <w:rFonts w:ascii="Calibri" w:hAnsi="Calibri" w:cs="Calibri"/>
          <w:lang w:eastAsia="lt-LT"/>
        </w:rPr>
        <w:t>7 straipsnio 2 dalimi, 10 straipsnio 2 dalies 3 punktu, 3 dalimi,</w:t>
      </w:r>
      <w:r w:rsidR="00715142"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</w:t>
      </w:r>
      <w:r w:rsidRPr="00DC6256">
        <w:rPr>
          <w:rFonts w:ascii="Calibri" w:hAnsi="Calibri" w:cs="Calibri"/>
        </w:rPr>
        <w:t>, įgyvendindamas Valstybės nekilnojamojo turto centralizuoto valdymo, naudojimo, disponavimo juo ir centralizuotai valdomo administracinės paskirties valstybės nekilnojamojo turto atnaujinimo</w:t>
      </w:r>
      <w:r w:rsidRPr="00131C79">
        <w:rPr>
          <w:rFonts w:ascii="Calibri" w:hAnsi="Calibri" w:cs="Calibri"/>
        </w:rPr>
        <w:t xml:space="preserve"> tvarkos aprašą, patvirtintą Lietuvos Respublikos Vyriausybės 2015 m. vasario 11 d. nutarimu Nr. 148 „Dėl valstybės nekilnojamojo turto centralizuoto valdymo įgyvendinimo“,</w:t>
      </w:r>
      <w:r w:rsidR="00A16840" w:rsidRPr="00131C79">
        <w:rPr>
          <w:rFonts w:ascii="Calibri" w:hAnsi="Calibri" w:cs="Calibri"/>
        </w:rPr>
        <w:t xml:space="preserve"> </w:t>
      </w:r>
    </w:p>
    <w:p w14:paraId="794FBD8A" w14:textId="6687E796" w:rsidR="00AC1661" w:rsidRPr="00131C79" w:rsidRDefault="00A16840" w:rsidP="00286993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131C79">
        <w:rPr>
          <w:rFonts w:ascii="Calibri" w:hAnsi="Calibri" w:cs="Calibri"/>
        </w:rPr>
        <w:t>n u s p r e n d ž i u</w:t>
      </w:r>
      <w:r w:rsidR="000D43F3" w:rsidRPr="00131C79">
        <w:rPr>
          <w:rFonts w:ascii="Calibri" w:hAnsi="Calibri" w:cs="Calibri"/>
        </w:rPr>
        <w:t xml:space="preserve"> </w:t>
      </w:r>
      <w:bookmarkStart w:id="3" w:name="_Hlk94708256"/>
      <w:r w:rsidR="000D43F3" w:rsidRPr="00131C79">
        <w:rPr>
          <w:rFonts w:ascii="Calibri" w:hAnsi="Calibri" w:cs="Calibri"/>
        </w:rPr>
        <w:t>i</w:t>
      </w:r>
      <w:r w:rsidR="00D7463D" w:rsidRPr="00131C79">
        <w:rPr>
          <w:rFonts w:ascii="Calibri" w:hAnsi="Calibri" w:cs="Calibri"/>
        </w:rPr>
        <w:t>šnuomoti</w:t>
      </w:r>
      <w:r w:rsidRPr="00131C79">
        <w:rPr>
          <w:rFonts w:ascii="Calibri" w:hAnsi="Calibri" w:cs="Calibri"/>
        </w:rPr>
        <w:t xml:space="preserve"> </w:t>
      </w:r>
      <w:bookmarkStart w:id="4" w:name="_Hlk94708729"/>
      <w:r w:rsidR="00F3532B" w:rsidRPr="00131C79">
        <w:rPr>
          <w:rFonts w:ascii="Calibri" w:hAnsi="Calibri" w:cs="Calibri"/>
        </w:rPr>
        <w:t xml:space="preserve">biudžetinei įstaigai </w:t>
      </w:r>
      <w:r w:rsidR="004741E7" w:rsidRPr="00131C79">
        <w:rPr>
          <w:rFonts w:ascii="Calibri" w:hAnsi="Calibri" w:cs="Calibri"/>
        </w:rPr>
        <w:t>Valstybinei augalininkystės tarnybai prie Žemės ūkio ministerijos</w:t>
      </w:r>
      <w:r w:rsidR="008161F9" w:rsidRPr="00131C79">
        <w:rPr>
          <w:rFonts w:ascii="Calibri" w:hAnsi="Calibri" w:cs="Calibri"/>
        </w:rPr>
        <w:t xml:space="preserve"> 10 metų terminui</w:t>
      </w:r>
      <w:r w:rsidRPr="00131C79">
        <w:rPr>
          <w:rFonts w:ascii="Calibri" w:hAnsi="Calibri" w:cs="Calibri"/>
        </w:rPr>
        <w:t xml:space="preserve"> </w:t>
      </w:r>
      <w:bookmarkEnd w:id="4"/>
      <w:r w:rsidR="001B6388" w:rsidRPr="00131C79">
        <w:rPr>
          <w:rFonts w:ascii="Calibri" w:hAnsi="Calibri" w:cs="Calibri"/>
        </w:rPr>
        <w:t>jo</w:t>
      </w:r>
      <w:r w:rsidR="00141E6B" w:rsidRPr="00131C79">
        <w:rPr>
          <w:rFonts w:ascii="Calibri" w:hAnsi="Calibri" w:cs="Calibri"/>
        </w:rPr>
        <w:t>s</w:t>
      </w:r>
      <w:r w:rsidR="00D7463D" w:rsidRPr="00131C79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131C79" w:rsidRPr="00D50A86">
        <w:rPr>
          <w:rFonts w:ascii="Calibri" w:hAnsi="Calibri" w:cs="Calibri"/>
        </w:rPr>
        <w:t>akcinės bendrovės</w:t>
      </w:r>
      <w:r w:rsidR="00D7463D" w:rsidRPr="00131C79">
        <w:rPr>
          <w:rFonts w:ascii="Calibri" w:hAnsi="Calibri" w:cs="Calibri"/>
        </w:rPr>
        <w:t xml:space="preserve"> Turto banko patikėjimo teise valdomą nekilnojamąjį turtą</w:t>
      </w:r>
      <w:r w:rsidR="00944287" w:rsidRPr="00131C79">
        <w:rPr>
          <w:rFonts w:ascii="Calibri" w:hAnsi="Calibri" w:cs="Calibri"/>
        </w:rPr>
        <w:t>:</w:t>
      </w:r>
    </w:p>
    <w:p w14:paraId="3D5C9BA8" w14:textId="51468E84" w:rsidR="00D7463D" w:rsidRPr="00131C79" w:rsidRDefault="008D6A00" w:rsidP="00286993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131C79">
        <w:rPr>
          <w:rFonts w:ascii="Calibri" w:hAnsi="Calibri" w:cs="Calibri"/>
        </w:rPr>
        <w:t xml:space="preserve">1. </w:t>
      </w:r>
      <w:r w:rsidR="000C54F9" w:rsidRPr="00131C79">
        <w:rPr>
          <w:rFonts w:ascii="Calibri" w:hAnsi="Calibri" w:cs="Calibri"/>
        </w:rPr>
        <w:t>Administracin</w:t>
      </w:r>
      <w:r w:rsidR="00895381">
        <w:rPr>
          <w:rFonts w:ascii="Calibri" w:hAnsi="Calibri" w:cs="Calibri"/>
        </w:rPr>
        <w:t>ių</w:t>
      </w:r>
      <w:r w:rsidR="000C54F9" w:rsidRPr="00131C79">
        <w:rPr>
          <w:rFonts w:ascii="Calibri" w:hAnsi="Calibri" w:cs="Calibri"/>
        </w:rPr>
        <w:t xml:space="preserve"> </w:t>
      </w:r>
      <w:r w:rsidR="002A3871" w:rsidRPr="00131C79">
        <w:rPr>
          <w:rFonts w:ascii="Calibri" w:hAnsi="Calibri" w:cs="Calibri"/>
        </w:rPr>
        <w:t>patalp</w:t>
      </w:r>
      <w:r w:rsidR="00B970C8">
        <w:rPr>
          <w:rFonts w:ascii="Calibri" w:hAnsi="Calibri" w:cs="Calibri"/>
        </w:rPr>
        <w:t>ų, esančių</w:t>
      </w:r>
      <w:r w:rsidR="000457E1" w:rsidRPr="00131C79">
        <w:rPr>
          <w:rFonts w:ascii="Calibri" w:hAnsi="Calibri" w:cs="Calibri"/>
        </w:rPr>
        <w:t xml:space="preserve"> </w:t>
      </w:r>
      <w:r w:rsidR="006A1A0D" w:rsidRPr="00131C79">
        <w:rPr>
          <w:rFonts w:ascii="Calibri" w:hAnsi="Calibri" w:cs="Calibri"/>
        </w:rPr>
        <w:t>Naujoji g. 2-1</w:t>
      </w:r>
      <w:r w:rsidR="006A1A0D">
        <w:rPr>
          <w:rFonts w:ascii="Calibri" w:hAnsi="Calibri" w:cs="Calibri"/>
        </w:rPr>
        <w:t>,</w:t>
      </w:r>
      <w:r w:rsidR="006A1A0D" w:rsidRPr="00131C79">
        <w:rPr>
          <w:rFonts w:ascii="Calibri" w:hAnsi="Calibri" w:cs="Calibri"/>
        </w:rPr>
        <w:t xml:space="preserve"> </w:t>
      </w:r>
      <w:r w:rsidR="00B81F22" w:rsidRPr="00131C79">
        <w:rPr>
          <w:rFonts w:ascii="Calibri" w:hAnsi="Calibri" w:cs="Calibri"/>
        </w:rPr>
        <w:t>Alytuje</w:t>
      </w:r>
      <w:r w:rsidR="004741E7" w:rsidRPr="00131C79">
        <w:rPr>
          <w:rFonts w:ascii="Calibri" w:hAnsi="Calibri" w:cs="Calibri"/>
        </w:rPr>
        <w:t xml:space="preserve">, </w:t>
      </w:r>
      <w:r w:rsidR="006A1A0D">
        <w:rPr>
          <w:rFonts w:ascii="Calibri" w:hAnsi="Calibri" w:cs="Calibri"/>
        </w:rPr>
        <w:t xml:space="preserve">dalį </w:t>
      </w:r>
      <w:r w:rsidR="000457E1" w:rsidRPr="00131C79">
        <w:rPr>
          <w:rFonts w:ascii="Calibri" w:hAnsi="Calibri" w:cs="Calibri"/>
        </w:rPr>
        <w:t>(</w:t>
      </w:r>
      <w:r w:rsidR="004741E7" w:rsidRPr="00131C79">
        <w:rPr>
          <w:rFonts w:ascii="Calibri" w:hAnsi="Calibri" w:cs="Calibri"/>
        </w:rPr>
        <w:t>pa</w:t>
      </w:r>
      <w:r w:rsidR="005C2B5E" w:rsidRPr="00131C79">
        <w:rPr>
          <w:rFonts w:ascii="Calibri" w:hAnsi="Calibri" w:cs="Calibri"/>
        </w:rPr>
        <w:t>talpų</w:t>
      </w:r>
      <w:r w:rsidR="004741E7" w:rsidRPr="00131C79">
        <w:rPr>
          <w:rFonts w:ascii="Calibri" w:hAnsi="Calibri" w:cs="Calibri"/>
        </w:rPr>
        <w:t xml:space="preserve"> </w:t>
      </w:r>
      <w:r w:rsidR="000457E1" w:rsidRPr="00131C79">
        <w:rPr>
          <w:rFonts w:ascii="Calibri" w:hAnsi="Calibri" w:cs="Calibri"/>
        </w:rPr>
        <w:t>unikalus numeris –</w:t>
      </w:r>
      <w:r w:rsidR="00D93764" w:rsidRPr="00131C79">
        <w:rPr>
          <w:rFonts w:ascii="Calibri" w:hAnsi="Calibri" w:cs="Calibri"/>
        </w:rPr>
        <w:t xml:space="preserve"> </w:t>
      </w:r>
      <w:r w:rsidR="009A77A2" w:rsidRPr="00131C79">
        <w:rPr>
          <w:rFonts w:ascii="Calibri" w:hAnsi="Calibri" w:cs="Calibri"/>
        </w:rPr>
        <w:t>4400-2008-9276:2113</w:t>
      </w:r>
      <w:r w:rsidR="000457E1" w:rsidRPr="00131C79">
        <w:rPr>
          <w:rFonts w:ascii="Calibri" w:hAnsi="Calibri" w:cs="Calibri"/>
        </w:rPr>
        <w:t xml:space="preserve">, </w:t>
      </w:r>
      <w:r w:rsidR="00A16840" w:rsidRPr="00131C79">
        <w:rPr>
          <w:rFonts w:ascii="Calibri" w:hAnsi="Calibri" w:cs="Calibri"/>
        </w:rPr>
        <w:t>išnuomojam</w:t>
      </w:r>
      <w:r w:rsidR="005710C2" w:rsidRPr="00131C79">
        <w:rPr>
          <w:rFonts w:ascii="Calibri" w:hAnsi="Calibri" w:cs="Calibri"/>
        </w:rPr>
        <w:t>ų</w:t>
      </w:r>
      <w:r w:rsidR="000457E1" w:rsidRPr="00131C79">
        <w:rPr>
          <w:rFonts w:ascii="Calibri" w:hAnsi="Calibri" w:cs="Calibri"/>
        </w:rPr>
        <w:t xml:space="preserve"> patalp</w:t>
      </w:r>
      <w:r w:rsidR="005710C2" w:rsidRPr="00131C79">
        <w:rPr>
          <w:rFonts w:ascii="Calibri" w:hAnsi="Calibri" w:cs="Calibri"/>
        </w:rPr>
        <w:t>ų</w:t>
      </w:r>
      <w:r w:rsidR="000457E1" w:rsidRPr="00131C79">
        <w:rPr>
          <w:rFonts w:ascii="Calibri" w:hAnsi="Calibri" w:cs="Calibri"/>
        </w:rPr>
        <w:t xml:space="preserve"> indeksa</w:t>
      </w:r>
      <w:r w:rsidR="005710C2" w:rsidRPr="00131C79">
        <w:rPr>
          <w:rFonts w:ascii="Calibri" w:hAnsi="Calibri" w:cs="Calibri"/>
        </w:rPr>
        <w:t>i</w:t>
      </w:r>
      <w:r w:rsidR="000457E1" w:rsidRPr="00131C79">
        <w:rPr>
          <w:rFonts w:ascii="Calibri" w:hAnsi="Calibri" w:cs="Calibri"/>
        </w:rPr>
        <w:t xml:space="preserve"> –</w:t>
      </w:r>
      <w:r w:rsidR="00F3532B" w:rsidRPr="00131C79">
        <w:rPr>
          <w:rFonts w:ascii="Calibri" w:hAnsi="Calibri" w:cs="Calibri"/>
        </w:rPr>
        <w:t xml:space="preserve"> </w:t>
      </w:r>
      <w:r w:rsidR="009A77A2" w:rsidRPr="00131C79">
        <w:rPr>
          <w:rFonts w:ascii="Calibri" w:hAnsi="Calibri" w:cs="Calibri"/>
        </w:rPr>
        <w:t>1</w:t>
      </w:r>
      <w:r w:rsidR="004741E7" w:rsidRPr="00131C79">
        <w:rPr>
          <w:rFonts w:ascii="Calibri" w:hAnsi="Calibri" w:cs="Calibri"/>
        </w:rPr>
        <w:t>-</w:t>
      </w:r>
      <w:r w:rsidR="009A77A2" w:rsidRPr="00131C79">
        <w:rPr>
          <w:rFonts w:ascii="Calibri" w:hAnsi="Calibri" w:cs="Calibri"/>
        </w:rPr>
        <w:t>28</w:t>
      </w:r>
      <w:r w:rsidR="002A3871" w:rsidRPr="00131C79">
        <w:rPr>
          <w:rFonts w:ascii="Calibri" w:hAnsi="Calibri" w:cs="Calibri"/>
        </w:rPr>
        <w:t>,</w:t>
      </w:r>
      <w:r w:rsidR="0083626F" w:rsidRPr="00131C79">
        <w:rPr>
          <w:rFonts w:ascii="Calibri" w:hAnsi="Calibri" w:cs="Calibri"/>
        </w:rPr>
        <w:t xml:space="preserve"> </w:t>
      </w:r>
      <w:r w:rsidR="009A77A2" w:rsidRPr="00131C79">
        <w:rPr>
          <w:rFonts w:ascii="Calibri" w:hAnsi="Calibri" w:cs="Calibri"/>
        </w:rPr>
        <w:t>1</w:t>
      </w:r>
      <w:r w:rsidR="0083626F" w:rsidRPr="00131C79">
        <w:rPr>
          <w:rFonts w:ascii="Calibri" w:hAnsi="Calibri" w:cs="Calibri"/>
        </w:rPr>
        <w:t>-</w:t>
      </w:r>
      <w:r w:rsidR="009A77A2" w:rsidRPr="00131C79">
        <w:rPr>
          <w:rFonts w:ascii="Calibri" w:hAnsi="Calibri" w:cs="Calibri"/>
        </w:rPr>
        <w:t>29</w:t>
      </w:r>
      <w:r w:rsidR="0083626F" w:rsidRPr="00131C79">
        <w:rPr>
          <w:rFonts w:ascii="Calibri" w:hAnsi="Calibri" w:cs="Calibri"/>
        </w:rPr>
        <w:t>,</w:t>
      </w:r>
      <w:r w:rsidR="00CE1317" w:rsidRPr="00131C79">
        <w:rPr>
          <w:rFonts w:ascii="Calibri" w:hAnsi="Calibri" w:cs="Calibri"/>
        </w:rPr>
        <w:t xml:space="preserve"> 1-30, </w:t>
      </w:r>
      <w:r w:rsidR="00CE1317" w:rsidRPr="00BC6D8B">
        <w:rPr>
          <w:rFonts w:ascii="Calibri" w:hAnsi="Calibri" w:cs="Calibri"/>
        </w:rPr>
        <w:t>R-26</w:t>
      </w:r>
      <w:r w:rsidR="00CE1317" w:rsidRPr="00131C79">
        <w:rPr>
          <w:rFonts w:ascii="Calibri" w:hAnsi="Calibri" w:cs="Calibri"/>
        </w:rPr>
        <w:t>,</w:t>
      </w:r>
      <w:r w:rsidR="008C0ACA" w:rsidRPr="00131C79">
        <w:rPr>
          <w:rFonts w:ascii="Calibri" w:hAnsi="Calibri" w:cs="Calibri"/>
        </w:rPr>
        <w:t xml:space="preserve"> </w:t>
      </w:r>
      <w:r w:rsidR="00141E6B" w:rsidRPr="00131C79">
        <w:rPr>
          <w:rFonts w:ascii="Calibri" w:hAnsi="Calibri" w:cs="Calibri"/>
        </w:rPr>
        <w:t>išnuomojam</w:t>
      </w:r>
      <w:r w:rsidR="0083626F" w:rsidRPr="00131C79">
        <w:rPr>
          <w:rFonts w:ascii="Calibri" w:hAnsi="Calibri" w:cs="Calibri"/>
        </w:rPr>
        <w:t>ų</w:t>
      </w:r>
      <w:r w:rsidR="00141E6B" w:rsidRPr="00131C79">
        <w:rPr>
          <w:rFonts w:ascii="Calibri" w:hAnsi="Calibri" w:cs="Calibri"/>
        </w:rPr>
        <w:t xml:space="preserve"> patalp</w:t>
      </w:r>
      <w:r w:rsidR="0083626F" w:rsidRPr="00131C79">
        <w:rPr>
          <w:rFonts w:ascii="Calibri" w:hAnsi="Calibri" w:cs="Calibri"/>
        </w:rPr>
        <w:t>ų</w:t>
      </w:r>
      <w:r w:rsidR="00141E6B" w:rsidRPr="00131C79">
        <w:rPr>
          <w:rFonts w:ascii="Calibri" w:hAnsi="Calibri" w:cs="Calibri"/>
        </w:rPr>
        <w:t xml:space="preserve"> bendras plotas – </w:t>
      </w:r>
      <w:r w:rsidR="00CE1317" w:rsidRPr="00131C79">
        <w:rPr>
          <w:rFonts w:ascii="Calibri" w:hAnsi="Calibri" w:cs="Calibri"/>
        </w:rPr>
        <w:t>67,63</w:t>
      </w:r>
      <w:r w:rsidR="00141E6B" w:rsidRPr="00131C79">
        <w:rPr>
          <w:rFonts w:ascii="Calibri" w:hAnsi="Calibri" w:cs="Calibri"/>
        </w:rPr>
        <w:t xml:space="preserve"> kv. metro, su dalimi bendro naudojimo patalpų, kurių plotas – </w:t>
      </w:r>
      <w:r w:rsidR="00CE1317" w:rsidRPr="00131C79">
        <w:rPr>
          <w:rFonts w:ascii="Calibri" w:hAnsi="Calibri" w:cs="Calibri"/>
        </w:rPr>
        <w:t>27,31</w:t>
      </w:r>
      <w:r w:rsidR="00141E6B" w:rsidRPr="00131C79">
        <w:rPr>
          <w:rFonts w:ascii="Calibri" w:hAnsi="Calibri" w:cs="Calibri"/>
        </w:rPr>
        <w:t xml:space="preserve"> kv. metro, visų išnuomojamų patalpų bendras plotas – </w:t>
      </w:r>
      <w:r w:rsidR="00CE1317" w:rsidRPr="00131C79">
        <w:rPr>
          <w:rFonts w:ascii="Calibri" w:hAnsi="Calibri" w:cs="Calibri"/>
        </w:rPr>
        <w:t>94,94</w:t>
      </w:r>
      <w:r w:rsidR="00141E6B" w:rsidRPr="00131C79">
        <w:rPr>
          <w:rFonts w:ascii="Calibri" w:hAnsi="Calibri" w:cs="Calibri"/>
        </w:rPr>
        <w:t xml:space="preserve"> kv. metro</w:t>
      </w:r>
      <w:r w:rsidR="000457E1" w:rsidRPr="00131C79">
        <w:rPr>
          <w:rFonts w:ascii="Calibri" w:hAnsi="Calibri" w:cs="Calibri"/>
        </w:rPr>
        <w:t>)</w:t>
      </w:r>
      <w:bookmarkEnd w:id="3"/>
      <w:r w:rsidR="004741E7" w:rsidRPr="00131C79">
        <w:rPr>
          <w:rFonts w:ascii="Calibri" w:hAnsi="Calibri" w:cs="Calibri"/>
        </w:rPr>
        <w:t>.</w:t>
      </w:r>
    </w:p>
    <w:p w14:paraId="1677E6A7" w14:textId="4A6D9E9E" w:rsidR="00CE1317" w:rsidRPr="00131C79" w:rsidRDefault="00CE1317" w:rsidP="00286993">
      <w:pPr>
        <w:spacing w:line="276" w:lineRule="auto"/>
        <w:ind w:firstLine="851"/>
        <w:jc w:val="both"/>
        <w:rPr>
          <w:rFonts w:ascii="Calibri" w:hAnsi="Calibri" w:cs="Calibri"/>
        </w:rPr>
      </w:pPr>
      <w:r w:rsidRPr="00131C79">
        <w:rPr>
          <w:rFonts w:ascii="Calibri" w:hAnsi="Calibri" w:cs="Calibri"/>
        </w:rPr>
        <w:t>2. 0,0</w:t>
      </w:r>
      <w:r w:rsidR="00D7389E" w:rsidRPr="00131C79">
        <w:rPr>
          <w:rFonts w:ascii="Calibri" w:hAnsi="Calibri" w:cs="Calibri"/>
        </w:rPr>
        <w:t>3 dalį</w:t>
      </w:r>
      <w:r w:rsidRPr="00131C79">
        <w:rPr>
          <w:rFonts w:ascii="Calibri" w:hAnsi="Calibri" w:cs="Calibri"/>
        </w:rPr>
        <w:t xml:space="preserve"> kiemo statinių</w:t>
      </w:r>
      <w:r w:rsidR="005D34DB" w:rsidRPr="00131C79">
        <w:rPr>
          <w:rFonts w:ascii="Calibri" w:hAnsi="Calibri" w:cs="Calibri"/>
        </w:rPr>
        <w:t xml:space="preserve"> (kiemo aikštelės)</w:t>
      </w:r>
      <w:r w:rsidRPr="00131C79">
        <w:rPr>
          <w:rFonts w:ascii="Calibri" w:hAnsi="Calibri" w:cs="Calibri"/>
        </w:rPr>
        <w:t xml:space="preserve"> </w:t>
      </w:r>
      <w:r w:rsidR="005D34DB" w:rsidRPr="00131C79">
        <w:rPr>
          <w:rFonts w:ascii="Calibri" w:hAnsi="Calibri" w:cs="Calibri"/>
        </w:rPr>
        <w:t xml:space="preserve">Alytuje, Naujoji g. 2 </w:t>
      </w:r>
      <w:r w:rsidRPr="00131C79">
        <w:rPr>
          <w:rFonts w:ascii="Calibri" w:hAnsi="Calibri" w:cs="Calibri"/>
        </w:rPr>
        <w:t xml:space="preserve">(unikalus numeris - </w:t>
      </w:r>
      <w:r w:rsidR="00F3627C" w:rsidRPr="00131C79">
        <w:rPr>
          <w:rFonts w:ascii="Calibri" w:hAnsi="Calibri" w:cs="Calibri"/>
        </w:rPr>
        <w:t>1197-4004-9021</w:t>
      </w:r>
      <w:r w:rsidRPr="00131C79">
        <w:rPr>
          <w:rFonts w:ascii="Calibri" w:hAnsi="Calibri" w:cs="Calibri"/>
        </w:rPr>
        <w:t>).</w:t>
      </w:r>
    </w:p>
    <w:p w14:paraId="36E12371" w14:textId="5E28CE97" w:rsidR="00777BC0" w:rsidRPr="00131C79" w:rsidRDefault="00CE1317" w:rsidP="00286993">
      <w:pPr>
        <w:spacing w:line="276" w:lineRule="auto"/>
        <w:ind w:firstLine="851"/>
        <w:jc w:val="both"/>
        <w:rPr>
          <w:rFonts w:ascii="Calibri" w:hAnsi="Calibri" w:cs="Calibri"/>
        </w:rPr>
      </w:pPr>
      <w:r w:rsidRPr="00131C79">
        <w:rPr>
          <w:rFonts w:ascii="Calibri" w:hAnsi="Calibri" w:cs="Calibri"/>
        </w:rPr>
        <w:t>3</w:t>
      </w:r>
      <w:r w:rsidR="008D6A00" w:rsidRPr="00131C79">
        <w:rPr>
          <w:rFonts w:ascii="Calibri" w:hAnsi="Calibri" w:cs="Calibri"/>
        </w:rPr>
        <w:t xml:space="preserve">. Garažo patalpą </w:t>
      </w:r>
      <w:r w:rsidR="006A79C6" w:rsidRPr="00131C79">
        <w:rPr>
          <w:rFonts w:ascii="Calibri" w:hAnsi="Calibri" w:cs="Calibri"/>
        </w:rPr>
        <w:t>Alytuje</w:t>
      </w:r>
      <w:r w:rsidR="009F2EF4" w:rsidRPr="00131C79">
        <w:rPr>
          <w:rFonts w:ascii="Calibri" w:hAnsi="Calibri" w:cs="Calibri"/>
        </w:rPr>
        <w:t xml:space="preserve">, </w:t>
      </w:r>
      <w:r w:rsidR="006A79C6" w:rsidRPr="00131C79">
        <w:rPr>
          <w:rFonts w:ascii="Calibri" w:hAnsi="Calibri" w:cs="Calibri"/>
        </w:rPr>
        <w:t>Pulko</w:t>
      </w:r>
      <w:r w:rsidR="009F2EF4" w:rsidRPr="00131C79">
        <w:rPr>
          <w:rFonts w:ascii="Calibri" w:hAnsi="Calibri" w:cs="Calibri"/>
        </w:rPr>
        <w:t xml:space="preserve"> g. </w:t>
      </w:r>
      <w:r w:rsidR="00CA6598" w:rsidRPr="00131C79">
        <w:rPr>
          <w:rFonts w:ascii="Calibri" w:hAnsi="Calibri" w:cs="Calibri"/>
        </w:rPr>
        <w:t xml:space="preserve">21A, </w:t>
      </w:r>
      <w:r w:rsidR="00777BC0" w:rsidRPr="00131C79">
        <w:rPr>
          <w:rFonts w:ascii="Calibri" w:hAnsi="Calibri" w:cs="Calibri"/>
        </w:rPr>
        <w:t xml:space="preserve">(pastato unikalus numeris – </w:t>
      </w:r>
      <w:r w:rsidR="00BD2484" w:rsidRPr="00131C79">
        <w:rPr>
          <w:rFonts w:ascii="Calibri" w:hAnsi="Calibri" w:cs="Calibri"/>
        </w:rPr>
        <w:t>1192-8001-6040</w:t>
      </w:r>
      <w:r w:rsidR="00777BC0" w:rsidRPr="00131C79">
        <w:rPr>
          <w:rFonts w:ascii="Calibri" w:hAnsi="Calibri" w:cs="Calibri"/>
        </w:rPr>
        <w:t>, išnuomojam</w:t>
      </w:r>
      <w:r w:rsidR="00876EEB" w:rsidRPr="00131C79">
        <w:rPr>
          <w:rFonts w:ascii="Calibri" w:hAnsi="Calibri" w:cs="Calibri"/>
        </w:rPr>
        <w:t>os</w:t>
      </w:r>
      <w:r w:rsidR="00777BC0" w:rsidRPr="00131C79">
        <w:rPr>
          <w:rFonts w:ascii="Calibri" w:hAnsi="Calibri" w:cs="Calibri"/>
        </w:rPr>
        <w:t xml:space="preserve"> patal</w:t>
      </w:r>
      <w:r w:rsidR="0076483E" w:rsidRPr="00131C79">
        <w:rPr>
          <w:rFonts w:ascii="Calibri" w:hAnsi="Calibri" w:cs="Calibri"/>
        </w:rPr>
        <w:t>p</w:t>
      </w:r>
      <w:r w:rsidR="00876EEB" w:rsidRPr="00131C79">
        <w:rPr>
          <w:rFonts w:ascii="Calibri" w:hAnsi="Calibri" w:cs="Calibri"/>
        </w:rPr>
        <w:t>os</w:t>
      </w:r>
      <w:r w:rsidR="00777BC0" w:rsidRPr="00131C79">
        <w:rPr>
          <w:rFonts w:ascii="Calibri" w:hAnsi="Calibri" w:cs="Calibri"/>
        </w:rPr>
        <w:t xml:space="preserve"> indeksa</w:t>
      </w:r>
      <w:r w:rsidR="0076483E" w:rsidRPr="00131C79">
        <w:rPr>
          <w:rFonts w:ascii="Calibri" w:hAnsi="Calibri" w:cs="Calibri"/>
        </w:rPr>
        <w:t>s</w:t>
      </w:r>
      <w:r w:rsidR="00777BC0" w:rsidRPr="00131C79">
        <w:rPr>
          <w:rFonts w:ascii="Calibri" w:hAnsi="Calibri" w:cs="Calibri"/>
        </w:rPr>
        <w:t xml:space="preserve"> – </w:t>
      </w:r>
      <w:r w:rsidR="0076483E" w:rsidRPr="00131C79">
        <w:rPr>
          <w:rFonts w:ascii="Calibri" w:hAnsi="Calibri" w:cs="Calibri"/>
        </w:rPr>
        <w:t>G</w:t>
      </w:r>
      <w:r w:rsidR="00777BC0" w:rsidRPr="00131C79">
        <w:rPr>
          <w:rFonts w:ascii="Calibri" w:hAnsi="Calibri" w:cs="Calibri"/>
        </w:rPr>
        <w:t>-</w:t>
      </w:r>
      <w:r w:rsidR="00BD2484" w:rsidRPr="00131C79">
        <w:rPr>
          <w:rFonts w:ascii="Calibri" w:hAnsi="Calibri" w:cs="Calibri"/>
        </w:rPr>
        <w:t>2</w:t>
      </w:r>
      <w:r w:rsidR="00777BC0" w:rsidRPr="00131C79">
        <w:rPr>
          <w:rFonts w:ascii="Calibri" w:hAnsi="Calibri" w:cs="Calibri"/>
        </w:rPr>
        <w:t>, išnuomojam</w:t>
      </w:r>
      <w:r w:rsidR="0076483E" w:rsidRPr="00131C79">
        <w:rPr>
          <w:rFonts w:ascii="Calibri" w:hAnsi="Calibri" w:cs="Calibri"/>
        </w:rPr>
        <w:t>os</w:t>
      </w:r>
      <w:r w:rsidR="00777BC0" w:rsidRPr="00131C79">
        <w:rPr>
          <w:rFonts w:ascii="Calibri" w:hAnsi="Calibri" w:cs="Calibri"/>
        </w:rPr>
        <w:t xml:space="preserve"> patalp</w:t>
      </w:r>
      <w:r w:rsidR="0076483E" w:rsidRPr="00131C79">
        <w:rPr>
          <w:rFonts w:ascii="Calibri" w:hAnsi="Calibri" w:cs="Calibri"/>
        </w:rPr>
        <w:t>os</w:t>
      </w:r>
      <w:r w:rsidR="00777BC0" w:rsidRPr="00131C79">
        <w:rPr>
          <w:rFonts w:ascii="Calibri" w:hAnsi="Calibri" w:cs="Calibri"/>
        </w:rPr>
        <w:t xml:space="preserve"> bendras plotas – </w:t>
      </w:r>
      <w:r w:rsidR="00BD2484" w:rsidRPr="00131C79">
        <w:rPr>
          <w:rFonts w:ascii="Calibri" w:hAnsi="Calibri" w:cs="Calibri"/>
        </w:rPr>
        <w:t>30,27</w:t>
      </w:r>
      <w:r w:rsidR="00777BC0" w:rsidRPr="00131C79">
        <w:rPr>
          <w:rFonts w:ascii="Calibri" w:hAnsi="Calibri" w:cs="Calibri"/>
        </w:rPr>
        <w:t xml:space="preserve"> kv. metro). </w:t>
      </w:r>
    </w:p>
    <w:p w14:paraId="7F1F479B" w14:textId="76197B8A" w:rsidR="008D6A00" w:rsidRPr="00131C79" w:rsidRDefault="008D6A00" w:rsidP="008D6A00">
      <w:pPr>
        <w:ind w:firstLine="720"/>
        <w:rPr>
          <w:rFonts w:ascii="Calibri" w:hAnsi="Calibri" w:cs="Calibri"/>
        </w:rPr>
      </w:pPr>
    </w:p>
    <w:p w14:paraId="6E1CBE08" w14:textId="77777777" w:rsidR="00494148" w:rsidRPr="003366E7" w:rsidRDefault="00494148" w:rsidP="002259E7">
      <w:pPr>
        <w:spacing w:line="276" w:lineRule="auto"/>
        <w:ind w:firstLine="709"/>
        <w:jc w:val="both"/>
        <w:rPr>
          <w:rFonts w:asciiTheme="minorHAnsi" w:hAnsiTheme="minorHAnsi" w:cstheme="minorHAnsi"/>
          <w:szCs w:val="24"/>
        </w:rPr>
      </w:pPr>
    </w:p>
    <w:p w14:paraId="5704B239" w14:textId="3F2CBC89" w:rsidR="00D54EDA" w:rsidRDefault="00B40F8D" w:rsidP="00B40F8D">
      <w:pPr>
        <w:rPr>
          <w:rFonts w:asciiTheme="minorHAnsi" w:hAnsiTheme="minorHAnsi" w:cstheme="minorHAnsi"/>
          <w:szCs w:val="24"/>
        </w:rPr>
      </w:pPr>
      <w:r w:rsidRPr="00D50A86">
        <w:rPr>
          <w:rFonts w:ascii="Calibri" w:hAnsi="Calibri" w:cs="Calibri"/>
        </w:rPr>
        <w:t>L. e. generalinio direktoriaus pareigas</w:t>
      </w:r>
      <w:r w:rsidR="00D54EDA">
        <w:rPr>
          <w:rFonts w:ascii="Calibri" w:hAnsi="Calibri" w:cs="Calibri"/>
        </w:rPr>
        <w:t xml:space="preserve">                             </w:t>
      </w:r>
      <w:r w:rsidRPr="00D50A86">
        <w:rPr>
          <w:rFonts w:ascii="Calibri" w:hAnsi="Calibri" w:cs="Calibri"/>
        </w:rPr>
        <w:tab/>
      </w:r>
      <w:r w:rsidR="00286993">
        <w:rPr>
          <w:rFonts w:ascii="Calibri" w:hAnsi="Calibri" w:cs="Calibri"/>
        </w:rPr>
        <w:tab/>
      </w:r>
      <w:r w:rsidR="000700A7" w:rsidRPr="001A6B3A">
        <w:rPr>
          <w:rFonts w:asciiTheme="minorHAnsi" w:hAnsiTheme="minorHAnsi" w:cstheme="minorHAnsi"/>
          <w:szCs w:val="24"/>
        </w:rPr>
        <w:t xml:space="preserve">Gintaras </w:t>
      </w:r>
      <w:proofErr w:type="spellStart"/>
      <w:r w:rsidR="000700A7" w:rsidRPr="001A6B3A">
        <w:rPr>
          <w:rFonts w:asciiTheme="minorHAnsi" w:hAnsiTheme="minorHAnsi" w:cstheme="minorHAnsi"/>
          <w:szCs w:val="24"/>
        </w:rPr>
        <w:t>Makšimas</w:t>
      </w:r>
      <w:proofErr w:type="spellEnd"/>
    </w:p>
    <w:p w14:paraId="3A3FDB59" w14:textId="77777777" w:rsidR="00D54EDA" w:rsidRDefault="00D54EDA" w:rsidP="00B40F8D">
      <w:pPr>
        <w:rPr>
          <w:rFonts w:asciiTheme="minorHAnsi" w:hAnsiTheme="minorHAnsi" w:cstheme="minorHAnsi"/>
          <w:szCs w:val="24"/>
        </w:rPr>
      </w:pPr>
    </w:p>
    <w:p w14:paraId="507ED171" w14:textId="77777777" w:rsidR="00D54EDA" w:rsidRDefault="00D54EDA" w:rsidP="00B40F8D">
      <w:pPr>
        <w:rPr>
          <w:rFonts w:asciiTheme="minorHAnsi" w:hAnsiTheme="minorHAnsi" w:cstheme="minorHAnsi"/>
          <w:szCs w:val="24"/>
        </w:rPr>
      </w:pPr>
    </w:p>
    <w:p w14:paraId="24D48EE3" w14:textId="77777777" w:rsidR="00D54EDA" w:rsidRDefault="00D54EDA" w:rsidP="00B40F8D">
      <w:pPr>
        <w:rPr>
          <w:rFonts w:asciiTheme="minorHAnsi" w:hAnsiTheme="minorHAnsi" w:cstheme="minorHAnsi"/>
          <w:szCs w:val="24"/>
        </w:rPr>
      </w:pPr>
    </w:p>
    <w:p w14:paraId="7526EC35" w14:textId="77777777" w:rsidR="00286993" w:rsidRDefault="00286993" w:rsidP="00B40F8D">
      <w:pPr>
        <w:rPr>
          <w:rFonts w:asciiTheme="minorHAnsi" w:hAnsiTheme="minorHAnsi" w:cstheme="minorHAnsi"/>
          <w:szCs w:val="24"/>
        </w:rPr>
      </w:pPr>
    </w:p>
    <w:p w14:paraId="573D2AD7" w14:textId="77777777" w:rsidR="00286993" w:rsidRDefault="00286993" w:rsidP="00B40F8D">
      <w:pPr>
        <w:rPr>
          <w:rFonts w:asciiTheme="minorHAnsi" w:hAnsiTheme="minorHAnsi" w:cstheme="minorHAnsi"/>
          <w:szCs w:val="24"/>
        </w:rPr>
      </w:pPr>
    </w:p>
    <w:p w14:paraId="2BD891A7" w14:textId="77777777" w:rsidR="00286993" w:rsidRDefault="00286993" w:rsidP="00B40F8D">
      <w:pPr>
        <w:rPr>
          <w:rFonts w:asciiTheme="minorHAnsi" w:hAnsiTheme="minorHAnsi" w:cstheme="minorHAnsi"/>
          <w:szCs w:val="24"/>
        </w:rPr>
      </w:pPr>
    </w:p>
    <w:p w14:paraId="1256F2A6" w14:textId="77777777" w:rsidR="00286993" w:rsidRDefault="00286993" w:rsidP="00B40F8D">
      <w:pPr>
        <w:rPr>
          <w:rFonts w:asciiTheme="minorHAnsi" w:hAnsiTheme="minorHAnsi" w:cstheme="minorHAnsi"/>
          <w:szCs w:val="24"/>
        </w:rPr>
      </w:pPr>
    </w:p>
    <w:p w14:paraId="38EF4FF7" w14:textId="77777777" w:rsidR="00D54EDA" w:rsidRDefault="00D54EDA" w:rsidP="00B40F8D">
      <w:pPr>
        <w:rPr>
          <w:rFonts w:asciiTheme="minorHAnsi" w:hAnsiTheme="minorHAnsi" w:cstheme="minorHAnsi"/>
          <w:szCs w:val="24"/>
        </w:rPr>
      </w:pPr>
    </w:p>
    <w:p w14:paraId="36C45183" w14:textId="77777777" w:rsidR="00D54EDA" w:rsidRDefault="00D54EDA" w:rsidP="00B40F8D">
      <w:pPr>
        <w:rPr>
          <w:rFonts w:asciiTheme="minorHAnsi" w:hAnsiTheme="minorHAnsi" w:cstheme="minorHAnsi"/>
          <w:szCs w:val="24"/>
        </w:rPr>
      </w:pPr>
    </w:p>
    <w:p w14:paraId="2564C96C" w14:textId="77777777" w:rsidR="00D54EDA" w:rsidRDefault="00D54EDA" w:rsidP="00B40F8D">
      <w:pPr>
        <w:rPr>
          <w:rFonts w:asciiTheme="minorHAnsi" w:hAnsiTheme="minorHAnsi" w:cstheme="minorHAnsi"/>
          <w:szCs w:val="24"/>
        </w:rPr>
      </w:pPr>
    </w:p>
    <w:p w14:paraId="4141F764" w14:textId="7E74A221" w:rsidR="000457E1" w:rsidRPr="003366E7" w:rsidRDefault="00D54EDA" w:rsidP="00D54EDA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  <w:r w:rsidRPr="001A6B3A">
        <w:rPr>
          <w:rFonts w:asciiTheme="minorHAnsi" w:hAnsiTheme="minorHAnsi" w:cstheme="minorHAnsi"/>
          <w:szCs w:val="24"/>
        </w:rPr>
        <w:t xml:space="preserve">Parengė Laura </w:t>
      </w:r>
      <w:proofErr w:type="spellStart"/>
      <w:r w:rsidRPr="001A6B3A">
        <w:rPr>
          <w:rFonts w:asciiTheme="minorHAnsi" w:hAnsiTheme="minorHAnsi" w:cstheme="minorHAnsi"/>
          <w:szCs w:val="24"/>
        </w:rPr>
        <w:t>Liugailienė</w:t>
      </w:r>
      <w:proofErr w:type="spellEnd"/>
      <w:r w:rsidRPr="00E1687C">
        <w:rPr>
          <w:rFonts w:asciiTheme="minorHAnsi" w:hAnsiTheme="minorHAnsi" w:cstheme="minorHAnsi"/>
          <w:szCs w:val="24"/>
        </w:rPr>
        <w:t xml:space="preserve">     </w:t>
      </w:r>
    </w:p>
    <w:sectPr w:rsidR="000457E1" w:rsidRPr="003366E7" w:rsidSect="009F2632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4B122" w14:textId="77777777" w:rsidR="00D05624" w:rsidRDefault="00D05624" w:rsidP="00832CF8">
      <w:r>
        <w:separator/>
      </w:r>
    </w:p>
  </w:endnote>
  <w:endnote w:type="continuationSeparator" w:id="0">
    <w:p w14:paraId="20EDC73A" w14:textId="77777777" w:rsidR="00D05624" w:rsidRDefault="00D05624" w:rsidP="00832CF8">
      <w:r>
        <w:continuationSeparator/>
      </w:r>
    </w:p>
  </w:endnote>
  <w:endnote w:type="continuationNotice" w:id="1">
    <w:p w14:paraId="0357A61D" w14:textId="77777777" w:rsidR="00D05624" w:rsidRDefault="00D056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F6FDA" w14:textId="77777777" w:rsidR="00D05624" w:rsidRDefault="00D05624" w:rsidP="00832CF8">
      <w:r>
        <w:separator/>
      </w:r>
    </w:p>
  </w:footnote>
  <w:footnote w:type="continuationSeparator" w:id="0">
    <w:p w14:paraId="68E3F8FB" w14:textId="77777777" w:rsidR="00D05624" w:rsidRDefault="00D05624" w:rsidP="00832CF8">
      <w:r>
        <w:continuationSeparator/>
      </w:r>
    </w:p>
  </w:footnote>
  <w:footnote w:type="continuationNotice" w:id="1">
    <w:p w14:paraId="2F419B64" w14:textId="77777777" w:rsidR="00D05624" w:rsidRDefault="00D056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6609"/>
    <w:multiLevelType w:val="hybridMultilevel"/>
    <w:tmpl w:val="CCD45686"/>
    <w:lvl w:ilvl="0" w:tplc="3CD8B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4E25C4A"/>
    <w:multiLevelType w:val="hybridMultilevel"/>
    <w:tmpl w:val="5678B47C"/>
    <w:lvl w:ilvl="0" w:tplc="F55A0E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260205">
    <w:abstractNumId w:val="1"/>
  </w:num>
  <w:num w:numId="2" w16cid:durableId="1059135365">
    <w:abstractNumId w:val="3"/>
  </w:num>
  <w:num w:numId="3" w16cid:durableId="1535191163">
    <w:abstractNumId w:val="0"/>
  </w:num>
  <w:num w:numId="4" w16cid:durableId="103523220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UTKIENĖ, Dalia | Turto Bankas">
    <w15:presenceInfo w15:providerId="AD" w15:userId="S::Dalia.Butkiene@turtas.lt::791bfea3-771e-4849-86a7-c50d8e4cc8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trackRevisions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4A1A"/>
    <w:rsid w:val="00006409"/>
    <w:rsid w:val="00012FB5"/>
    <w:rsid w:val="00014DC5"/>
    <w:rsid w:val="0002370D"/>
    <w:rsid w:val="00023AF1"/>
    <w:rsid w:val="000252A7"/>
    <w:rsid w:val="000263CF"/>
    <w:rsid w:val="0003332F"/>
    <w:rsid w:val="00037ED8"/>
    <w:rsid w:val="00040B1D"/>
    <w:rsid w:val="00044E9D"/>
    <w:rsid w:val="000457E1"/>
    <w:rsid w:val="00050B3E"/>
    <w:rsid w:val="0005307D"/>
    <w:rsid w:val="0005470A"/>
    <w:rsid w:val="0005586A"/>
    <w:rsid w:val="00055D62"/>
    <w:rsid w:val="00056D62"/>
    <w:rsid w:val="00057111"/>
    <w:rsid w:val="00063AC7"/>
    <w:rsid w:val="00067C14"/>
    <w:rsid w:val="000700A7"/>
    <w:rsid w:val="0007114C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2A0E"/>
    <w:rsid w:val="000A3BF0"/>
    <w:rsid w:val="000A5707"/>
    <w:rsid w:val="000C2045"/>
    <w:rsid w:val="000C484D"/>
    <w:rsid w:val="000C54F9"/>
    <w:rsid w:val="000C78F1"/>
    <w:rsid w:val="000C7FB5"/>
    <w:rsid w:val="000D302A"/>
    <w:rsid w:val="000D37AD"/>
    <w:rsid w:val="000D43F3"/>
    <w:rsid w:val="000D50D1"/>
    <w:rsid w:val="000D6485"/>
    <w:rsid w:val="000E04AC"/>
    <w:rsid w:val="000E3003"/>
    <w:rsid w:val="000E3EC1"/>
    <w:rsid w:val="000E6AB7"/>
    <w:rsid w:val="000F3971"/>
    <w:rsid w:val="000F706A"/>
    <w:rsid w:val="00103FB4"/>
    <w:rsid w:val="00112387"/>
    <w:rsid w:val="00113A06"/>
    <w:rsid w:val="001148D4"/>
    <w:rsid w:val="001148E3"/>
    <w:rsid w:val="0011573A"/>
    <w:rsid w:val="0012028F"/>
    <w:rsid w:val="00131C79"/>
    <w:rsid w:val="00135581"/>
    <w:rsid w:val="00135951"/>
    <w:rsid w:val="00141E6B"/>
    <w:rsid w:val="001471EE"/>
    <w:rsid w:val="001513B2"/>
    <w:rsid w:val="0017097D"/>
    <w:rsid w:val="001727C3"/>
    <w:rsid w:val="00176335"/>
    <w:rsid w:val="00180C0E"/>
    <w:rsid w:val="00186725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16B63"/>
    <w:rsid w:val="00224523"/>
    <w:rsid w:val="002259E7"/>
    <w:rsid w:val="00237623"/>
    <w:rsid w:val="0024429C"/>
    <w:rsid w:val="002452C9"/>
    <w:rsid w:val="00247E98"/>
    <w:rsid w:val="00251272"/>
    <w:rsid w:val="0026052B"/>
    <w:rsid w:val="00270B73"/>
    <w:rsid w:val="0027445C"/>
    <w:rsid w:val="0027744C"/>
    <w:rsid w:val="002776AF"/>
    <w:rsid w:val="00280C5F"/>
    <w:rsid w:val="00285DD5"/>
    <w:rsid w:val="00286993"/>
    <w:rsid w:val="00287F1C"/>
    <w:rsid w:val="002902BF"/>
    <w:rsid w:val="00291FAE"/>
    <w:rsid w:val="002921E5"/>
    <w:rsid w:val="002924AD"/>
    <w:rsid w:val="00292595"/>
    <w:rsid w:val="002A2984"/>
    <w:rsid w:val="002A3871"/>
    <w:rsid w:val="002A5724"/>
    <w:rsid w:val="002A59A4"/>
    <w:rsid w:val="002A5EB3"/>
    <w:rsid w:val="002A689F"/>
    <w:rsid w:val="002A77C0"/>
    <w:rsid w:val="002B559E"/>
    <w:rsid w:val="002B6065"/>
    <w:rsid w:val="002B722D"/>
    <w:rsid w:val="002C51C4"/>
    <w:rsid w:val="002C7ADC"/>
    <w:rsid w:val="002D151E"/>
    <w:rsid w:val="002D733E"/>
    <w:rsid w:val="002E1083"/>
    <w:rsid w:val="002E2093"/>
    <w:rsid w:val="002E71FC"/>
    <w:rsid w:val="002E7DE1"/>
    <w:rsid w:val="002F5BF0"/>
    <w:rsid w:val="00300EA0"/>
    <w:rsid w:val="003020BE"/>
    <w:rsid w:val="00303C27"/>
    <w:rsid w:val="00312A89"/>
    <w:rsid w:val="0031740D"/>
    <w:rsid w:val="00321523"/>
    <w:rsid w:val="00323641"/>
    <w:rsid w:val="003366E7"/>
    <w:rsid w:val="00351490"/>
    <w:rsid w:val="003531C9"/>
    <w:rsid w:val="00367884"/>
    <w:rsid w:val="00367B46"/>
    <w:rsid w:val="003703A0"/>
    <w:rsid w:val="00376474"/>
    <w:rsid w:val="003903A3"/>
    <w:rsid w:val="003914C4"/>
    <w:rsid w:val="003923E0"/>
    <w:rsid w:val="00393B1C"/>
    <w:rsid w:val="00394120"/>
    <w:rsid w:val="003B0070"/>
    <w:rsid w:val="003B13D8"/>
    <w:rsid w:val="003B5DCB"/>
    <w:rsid w:val="003C5278"/>
    <w:rsid w:val="003C6A84"/>
    <w:rsid w:val="003D100C"/>
    <w:rsid w:val="003E308B"/>
    <w:rsid w:val="003E40B0"/>
    <w:rsid w:val="003E48FD"/>
    <w:rsid w:val="003E63C4"/>
    <w:rsid w:val="0040407E"/>
    <w:rsid w:val="0040517E"/>
    <w:rsid w:val="00412356"/>
    <w:rsid w:val="00421CB4"/>
    <w:rsid w:val="00426241"/>
    <w:rsid w:val="00426934"/>
    <w:rsid w:val="00427ABE"/>
    <w:rsid w:val="00430405"/>
    <w:rsid w:val="00435C43"/>
    <w:rsid w:val="00440670"/>
    <w:rsid w:val="0044336F"/>
    <w:rsid w:val="00444B8B"/>
    <w:rsid w:val="00454239"/>
    <w:rsid w:val="0045430F"/>
    <w:rsid w:val="00455462"/>
    <w:rsid w:val="00457F60"/>
    <w:rsid w:val="0046261C"/>
    <w:rsid w:val="00464E41"/>
    <w:rsid w:val="00472B5D"/>
    <w:rsid w:val="004741E7"/>
    <w:rsid w:val="00474FEE"/>
    <w:rsid w:val="0047737F"/>
    <w:rsid w:val="00481E03"/>
    <w:rsid w:val="004868C3"/>
    <w:rsid w:val="004901F1"/>
    <w:rsid w:val="00490F06"/>
    <w:rsid w:val="00492670"/>
    <w:rsid w:val="00494148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4476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4E6A"/>
    <w:rsid w:val="005259B9"/>
    <w:rsid w:val="00526038"/>
    <w:rsid w:val="00527E0B"/>
    <w:rsid w:val="00534E3E"/>
    <w:rsid w:val="005372F3"/>
    <w:rsid w:val="00540BA3"/>
    <w:rsid w:val="005451FC"/>
    <w:rsid w:val="005517A3"/>
    <w:rsid w:val="0055741F"/>
    <w:rsid w:val="005710C2"/>
    <w:rsid w:val="005740CA"/>
    <w:rsid w:val="00576BF5"/>
    <w:rsid w:val="00576F2B"/>
    <w:rsid w:val="00580E51"/>
    <w:rsid w:val="00586B1C"/>
    <w:rsid w:val="005A0720"/>
    <w:rsid w:val="005A4117"/>
    <w:rsid w:val="005A62D2"/>
    <w:rsid w:val="005A700A"/>
    <w:rsid w:val="005B071E"/>
    <w:rsid w:val="005B0A48"/>
    <w:rsid w:val="005B14CD"/>
    <w:rsid w:val="005B170E"/>
    <w:rsid w:val="005B43AE"/>
    <w:rsid w:val="005C0B26"/>
    <w:rsid w:val="005C280C"/>
    <w:rsid w:val="005C2B5E"/>
    <w:rsid w:val="005C474C"/>
    <w:rsid w:val="005C59DB"/>
    <w:rsid w:val="005C5D82"/>
    <w:rsid w:val="005D2DDA"/>
    <w:rsid w:val="005D34DB"/>
    <w:rsid w:val="005E1FC5"/>
    <w:rsid w:val="005F5BA6"/>
    <w:rsid w:val="006048F4"/>
    <w:rsid w:val="00607B02"/>
    <w:rsid w:val="00615A7C"/>
    <w:rsid w:val="006222E2"/>
    <w:rsid w:val="00622F80"/>
    <w:rsid w:val="006262D1"/>
    <w:rsid w:val="006343B2"/>
    <w:rsid w:val="00634FC6"/>
    <w:rsid w:val="00643B29"/>
    <w:rsid w:val="006465F1"/>
    <w:rsid w:val="00655498"/>
    <w:rsid w:val="006557CE"/>
    <w:rsid w:val="00657832"/>
    <w:rsid w:val="00667933"/>
    <w:rsid w:val="00676799"/>
    <w:rsid w:val="00677E39"/>
    <w:rsid w:val="00682D44"/>
    <w:rsid w:val="00684485"/>
    <w:rsid w:val="00685D72"/>
    <w:rsid w:val="006864B0"/>
    <w:rsid w:val="00693C44"/>
    <w:rsid w:val="006A0D71"/>
    <w:rsid w:val="006A1A0D"/>
    <w:rsid w:val="006A7296"/>
    <w:rsid w:val="006A79C6"/>
    <w:rsid w:val="006B239D"/>
    <w:rsid w:val="006B536A"/>
    <w:rsid w:val="006C6C4F"/>
    <w:rsid w:val="006C76F2"/>
    <w:rsid w:val="006D2A0D"/>
    <w:rsid w:val="006D46E8"/>
    <w:rsid w:val="006E1305"/>
    <w:rsid w:val="006E35AE"/>
    <w:rsid w:val="006F050A"/>
    <w:rsid w:val="006F0790"/>
    <w:rsid w:val="006F0A9E"/>
    <w:rsid w:val="006F4185"/>
    <w:rsid w:val="006F4902"/>
    <w:rsid w:val="006F7317"/>
    <w:rsid w:val="007149FA"/>
    <w:rsid w:val="00715142"/>
    <w:rsid w:val="00722F99"/>
    <w:rsid w:val="00730B49"/>
    <w:rsid w:val="00731360"/>
    <w:rsid w:val="00734CEB"/>
    <w:rsid w:val="00735F1B"/>
    <w:rsid w:val="00737641"/>
    <w:rsid w:val="00745413"/>
    <w:rsid w:val="00752871"/>
    <w:rsid w:val="00755C37"/>
    <w:rsid w:val="00757EE3"/>
    <w:rsid w:val="007614FC"/>
    <w:rsid w:val="00761637"/>
    <w:rsid w:val="00762366"/>
    <w:rsid w:val="00762BEE"/>
    <w:rsid w:val="0076483E"/>
    <w:rsid w:val="00777B07"/>
    <w:rsid w:val="00777B59"/>
    <w:rsid w:val="00777BC0"/>
    <w:rsid w:val="00780B5F"/>
    <w:rsid w:val="00786B42"/>
    <w:rsid w:val="0079329B"/>
    <w:rsid w:val="00796CD3"/>
    <w:rsid w:val="00797519"/>
    <w:rsid w:val="007A050C"/>
    <w:rsid w:val="007A42F9"/>
    <w:rsid w:val="007A50B8"/>
    <w:rsid w:val="007B61F2"/>
    <w:rsid w:val="007B7673"/>
    <w:rsid w:val="007C17DD"/>
    <w:rsid w:val="007C329B"/>
    <w:rsid w:val="007D1107"/>
    <w:rsid w:val="007D2636"/>
    <w:rsid w:val="007D43E7"/>
    <w:rsid w:val="007D603E"/>
    <w:rsid w:val="007E3E3C"/>
    <w:rsid w:val="007E4D52"/>
    <w:rsid w:val="007E5374"/>
    <w:rsid w:val="007E59FF"/>
    <w:rsid w:val="007E6DEC"/>
    <w:rsid w:val="007F02AF"/>
    <w:rsid w:val="008006C5"/>
    <w:rsid w:val="00801D8F"/>
    <w:rsid w:val="008031E9"/>
    <w:rsid w:val="00804CD7"/>
    <w:rsid w:val="008064AB"/>
    <w:rsid w:val="00811EBD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626F"/>
    <w:rsid w:val="00844BEC"/>
    <w:rsid w:val="00845480"/>
    <w:rsid w:val="00852C79"/>
    <w:rsid w:val="00854F46"/>
    <w:rsid w:val="00856DBF"/>
    <w:rsid w:val="00857250"/>
    <w:rsid w:val="0085740A"/>
    <w:rsid w:val="008575C8"/>
    <w:rsid w:val="00860148"/>
    <w:rsid w:val="00875327"/>
    <w:rsid w:val="0087622A"/>
    <w:rsid w:val="00876EEB"/>
    <w:rsid w:val="00894E43"/>
    <w:rsid w:val="00895381"/>
    <w:rsid w:val="008A0EF1"/>
    <w:rsid w:val="008A4051"/>
    <w:rsid w:val="008A6D14"/>
    <w:rsid w:val="008C0A16"/>
    <w:rsid w:val="008C0ACA"/>
    <w:rsid w:val="008C35E3"/>
    <w:rsid w:val="008C4909"/>
    <w:rsid w:val="008C51AC"/>
    <w:rsid w:val="008C5E57"/>
    <w:rsid w:val="008D07B2"/>
    <w:rsid w:val="008D091C"/>
    <w:rsid w:val="008D091D"/>
    <w:rsid w:val="008D15A2"/>
    <w:rsid w:val="008D6A00"/>
    <w:rsid w:val="008D6FFA"/>
    <w:rsid w:val="008E5906"/>
    <w:rsid w:val="008F00DE"/>
    <w:rsid w:val="008F03BF"/>
    <w:rsid w:val="008F58E0"/>
    <w:rsid w:val="00900C85"/>
    <w:rsid w:val="009074C5"/>
    <w:rsid w:val="00907689"/>
    <w:rsid w:val="00910519"/>
    <w:rsid w:val="00911D14"/>
    <w:rsid w:val="009122DC"/>
    <w:rsid w:val="00923781"/>
    <w:rsid w:val="009254AF"/>
    <w:rsid w:val="00925B5B"/>
    <w:rsid w:val="00925FE9"/>
    <w:rsid w:val="009305F4"/>
    <w:rsid w:val="0093244A"/>
    <w:rsid w:val="00934C48"/>
    <w:rsid w:val="00936769"/>
    <w:rsid w:val="00941584"/>
    <w:rsid w:val="00944287"/>
    <w:rsid w:val="009466AA"/>
    <w:rsid w:val="009623F4"/>
    <w:rsid w:val="00966EB1"/>
    <w:rsid w:val="00971011"/>
    <w:rsid w:val="00974013"/>
    <w:rsid w:val="009748FB"/>
    <w:rsid w:val="00974BA1"/>
    <w:rsid w:val="0097511B"/>
    <w:rsid w:val="00976D3E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7A2"/>
    <w:rsid w:val="009A7F19"/>
    <w:rsid w:val="009B59E9"/>
    <w:rsid w:val="009B73B4"/>
    <w:rsid w:val="009B7C4D"/>
    <w:rsid w:val="009C3779"/>
    <w:rsid w:val="009C55FE"/>
    <w:rsid w:val="009C6E96"/>
    <w:rsid w:val="009E0B2A"/>
    <w:rsid w:val="009E73C7"/>
    <w:rsid w:val="009F2632"/>
    <w:rsid w:val="009F2EF4"/>
    <w:rsid w:val="00A02161"/>
    <w:rsid w:val="00A053AA"/>
    <w:rsid w:val="00A07884"/>
    <w:rsid w:val="00A1404E"/>
    <w:rsid w:val="00A14184"/>
    <w:rsid w:val="00A14F31"/>
    <w:rsid w:val="00A157BF"/>
    <w:rsid w:val="00A16840"/>
    <w:rsid w:val="00A174A6"/>
    <w:rsid w:val="00A20F62"/>
    <w:rsid w:val="00A277C2"/>
    <w:rsid w:val="00A31675"/>
    <w:rsid w:val="00A36DD2"/>
    <w:rsid w:val="00A41B52"/>
    <w:rsid w:val="00A5003F"/>
    <w:rsid w:val="00A506A9"/>
    <w:rsid w:val="00A51BE8"/>
    <w:rsid w:val="00A55578"/>
    <w:rsid w:val="00A5612F"/>
    <w:rsid w:val="00A63BC0"/>
    <w:rsid w:val="00A6429E"/>
    <w:rsid w:val="00A72510"/>
    <w:rsid w:val="00A757E2"/>
    <w:rsid w:val="00A831D0"/>
    <w:rsid w:val="00A90727"/>
    <w:rsid w:val="00A935A4"/>
    <w:rsid w:val="00A94DAF"/>
    <w:rsid w:val="00AB0649"/>
    <w:rsid w:val="00AC1661"/>
    <w:rsid w:val="00AC21C2"/>
    <w:rsid w:val="00AC55AE"/>
    <w:rsid w:val="00AC5B26"/>
    <w:rsid w:val="00AC6406"/>
    <w:rsid w:val="00AC689E"/>
    <w:rsid w:val="00AC76A6"/>
    <w:rsid w:val="00AD0C80"/>
    <w:rsid w:val="00AD5327"/>
    <w:rsid w:val="00AD5792"/>
    <w:rsid w:val="00AD663F"/>
    <w:rsid w:val="00AE52E2"/>
    <w:rsid w:val="00AF3C02"/>
    <w:rsid w:val="00B0341D"/>
    <w:rsid w:val="00B053AA"/>
    <w:rsid w:val="00B074FD"/>
    <w:rsid w:val="00B10C52"/>
    <w:rsid w:val="00B14CC6"/>
    <w:rsid w:val="00B250B6"/>
    <w:rsid w:val="00B256E7"/>
    <w:rsid w:val="00B318E0"/>
    <w:rsid w:val="00B33BF5"/>
    <w:rsid w:val="00B348A3"/>
    <w:rsid w:val="00B40F8D"/>
    <w:rsid w:val="00B45441"/>
    <w:rsid w:val="00B502A6"/>
    <w:rsid w:val="00B555F7"/>
    <w:rsid w:val="00B57727"/>
    <w:rsid w:val="00B63152"/>
    <w:rsid w:val="00B738C3"/>
    <w:rsid w:val="00B81F22"/>
    <w:rsid w:val="00B82155"/>
    <w:rsid w:val="00B84282"/>
    <w:rsid w:val="00B9571E"/>
    <w:rsid w:val="00B970C8"/>
    <w:rsid w:val="00B9754A"/>
    <w:rsid w:val="00B97643"/>
    <w:rsid w:val="00BB2D27"/>
    <w:rsid w:val="00BB448F"/>
    <w:rsid w:val="00BB7880"/>
    <w:rsid w:val="00BC6BA0"/>
    <w:rsid w:val="00BC6D8B"/>
    <w:rsid w:val="00BD2484"/>
    <w:rsid w:val="00BD3C73"/>
    <w:rsid w:val="00BE28A6"/>
    <w:rsid w:val="00BE2BA4"/>
    <w:rsid w:val="00BE3757"/>
    <w:rsid w:val="00BE4A3A"/>
    <w:rsid w:val="00BE60CC"/>
    <w:rsid w:val="00BF4A70"/>
    <w:rsid w:val="00BF6477"/>
    <w:rsid w:val="00C02FD9"/>
    <w:rsid w:val="00C040FD"/>
    <w:rsid w:val="00C06D18"/>
    <w:rsid w:val="00C10F1F"/>
    <w:rsid w:val="00C126DE"/>
    <w:rsid w:val="00C13AAC"/>
    <w:rsid w:val="00C21932"/>
    <w:rsid w:val="00C2331A"/>
    <w:rsid w:val="00C23A6F"/>
    <w:rsid w:val="00C266DE"/>
    <w:rsid w:val="00C27B3E"/>
    <w:rsid w:val="00C30186"/>
    <w:rsid w:val="00C31CB4"/>
    <w:rsid w:val="00C32158"/>
    <w:rsid w:val="00C36E99"/>
    <w:rsid w:val="00C41F90"/>
    <w:rsid w:val="00C42EE5"/>
    <w:rsid w:val="00C432C8"/>
    <w:rsid w:val="00C47E17"/>
    <w:rsid w:val="00C55BB6"/>
    <w:rsid w:val="00C57BBE"/>
    <w:rsid w:val="00C73287"/>
    <w:rsid w:val="00C76DF3"/>
    <w:rsid w:val="00C77181"/>
    <w:rsid w:val="00C824EB"/>
    <w:rsid w:val="00C84F7E"/>
    <w:rsid w:val="00C92EEC"/>
    <w:rsid w:val="00C968F8"/>
    <w:rsid w:val="00C97800"/>
    <w:rsid w:val="00CA4345"/>
    <w:rsid w:val="00CA6598"/>
    <w:rsid w:val="00CA6E29"/>
    <w:rsid w:val="00CB73D3"/>
    <w:rsid w:val="00CB767B"/>
    <w:rsid w:val="00CC1CFF"/>
    <w:rsid w:val="00CC45F2"/>
    <w:rsid w:val="00CD1F64"/>
    <w:rsid w:val="00CD245D"/>
    <w:rsid w:val="00CD28F1"/>
    <w:rsid w:val="00CD5657"/>
    <w:rsid w:val="00CE1317"/>
    <w:rsid w:val="00CF0503"/>
    <w:rsid w:val="00CF7A02"/>
    <w:rsid w:val="00D010C6"/>
    <w:rsid w:val="00D04606"/>
    <w:rsid w:val="00D05624"/>
    <w:rsid w:val="00D065F3"/>
    <w:rsid w:val="00D07E15"/>
    <w:rsid w:val="00D13EAB"/>
    <w:rsid w:val="00D15B11"/>
    <w:rsid w:val="00D1797E"/>
    <w:rsid w:val="00D217DE"/>
    <w:rsid w:val="00D359D9"/>
    <w:rsid w:val="00D379F5"/>
    <w:rsid w:val="00D416C1"/>
    <w:rsid w:val="00D42084"/>
    <w:rsid w:val="00D42E4B"/>
    <w:rsid w:val="00D4317B"/>
    <w:rsid w:val="00D51F60"/>
    <w:rsid w:val="00D54EDA"/>
    <w:rsid w:val="00D64FF2"/>
    <w:rsid w:val="00D65CD7"/>
    <w:rsid w:val="00D669A7"/>
    <w:rsid w:val="00D674B8"/>
    <w:rsid w:val="00D70059"/>
    <w:rsid w:val="00D71FFE"/>
    <w:rsid w:val="00D7389E"/>
    <w:rsid w:val="00D7463D"/>
    <w:rsid w:val="00D76029"/>
    <w:rsid w:val="00D81BA2"/>
    <w:rsid w:val="00D827D6"/>
    <w:rsid w:val="00D84319"/>
    <w:rsid w:val="00D91BCE"/>
    <w:rsid w:val="00D93764"/>
    <w:rsid w:val="00D93C91"/>
    <w:rsid w:val="00DA4055"/>
    <w:rsid w:val="00DB12DB"/>
    <w:rsid w:val="00DB4D59"/>
    <w:rsid w:val="00DB7AD8"/>
    <w:rsid w:val="00DC5C59"/>
    <w:rsid w:val="00DC6256"/>
    <w:rsid w:val="00DE143E"/>
    <w:rsid w:val="00DF4517"/>
    <w:rsid w:val="00E03BCC"/>
    <w:rsid w:val="00E07E5E"/>
    <w:rsid w:val="00E14A9A"/>
    <w:rsid w:val="00E15D02"/>
    <w:rsid w:val="00E30E6E"/>
    <w:rsid w:val="00E33CE3"/>
    <w:rsid w:val="00E46671"/>
    <w:rsid w:val="00E47028"/>
    <w:rsid w:val="00E51C38"/>
    <w:rsid w:val="00E62063"/>
    <w:rsid w:val="00E6602A"/>
    <w:rsid w:val="00E73177"/>
    <w:rsid w:val="00E7390B"/>
    <w:rsid w:val="00E762DA"/>
    <w:rsid w:val="00E77AF7"/>
    <w:rsid w:val="00E83979"/>
    <w:rsid w:val="00E85D3D"/>
    <w:rsid w:val="00E866CA"/>
    <w:rsid w:val="00E90115"/>
    <w:rsid w:val="00E91808"/>
    <w:rsid w:val="00E94EC7"/>
    <w:rsid w:val="00E95497"/>
    <w:rsid w:val="00EA1576"/>
    <w:rsid w:val="00EA263A"/>
    <w:rsid w:val="00EA3E6B"/>
    <w:rsid w:val="00EA7980"/>
    <w:rsid w:val="00EB57DF"/>
    <w:rsid w:val="00EC1936"/>
    <w:rsid w:val="00EC1D3B"/>
    <w:rsid w:val="00EC647C"/>
    <w:rsid w:val="00ED1705"/>
    <w:rsid w:val="00EE1943"/>
    <w:rsid w:val="00EE32B6"/>
    <w:rsid w:val="00EE5700"/>
    <w:rsid w:val="00EE76F4"/>
    <w:rsid w:val="00EF1AE8"/>
    <w:rsid w:val="00EF56AB"/>
    <w:rsid w:val="00EF6104"/>
    <w:rsid w:val="00EF70D2"/>
    <w:rsid w:val="00F00B50"/>
    <w:rsid w:val="00F06657"/>
    <w:rsid w:val="00F112F3"/>
    <w:rsid w:val="00F24C84"/>
    <w:rsid w:val="00F26470"/>
    <w:rsid w:val="00F279CE"/>
    <w:rsid w:val="00F3257D"/>
    <w:rsid w:val="00F3532B"/>
    <w:rsid w:val="00F3627C"/>
    <w:rsid w:val="00F364EF"/>
    <w:rsid w:val="00F36872"/>
    <w:rsid w:val="00F44A90"/>
    <w:rsid w:val="00F50CC4"/>
    <w:rsid w:val="00F54AC0"/>
    <w:rsid w:val="00F56E4A"/>
    <w:rsid w:val="00F65634"/>
    <w:rsid w:val="00F6572E"/>
    <w:rsid w:val="00F676EC"/>
    <w:rsid w:val="00F7289B"/>
    <w:rsid w:val="00F75070"/>
    <w:rsid w:val="00F836E0"/>
    <w:rsid w:val="00F83AF6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B035E"/>
    <w:rsid w:val="00FB0B62"/>
    <w:rsid w:val="00FB62C2"/>
    <w:rsid w:val="00FB7731"/>
    <w:rsid w:val="00FC3625"/>
    <w:rsid w:val="00FC4F2B"/>
    <w:rsid w:val="00FC6461"/>
    <w:rsid w:val="00FC678E"/>
    <w:rsid w:val="00FD0B71"/>
    <w:rsid w:val="00FD2F89"/>
    <w:rsid w:val="00FE2279"/>
    <w:rsid w:val="00FF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5036"/>
  <w15:chartTrackingRefBased/>
  <w15:docId w15:val="{E79147BD-B16C-4007-BABE-A31C32B2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D0C80"/>
    <w:pPr>
      <w:widowControl/>
      <w:spacing w:line="240" w:lineRule="auto"/>
      <w:ind w:firstLine="0"/>
      <w:jc w:val="left"/>
    </w:pPr>
    <w:rPr>
      <w:b/>
      <w:bCs/>
      <w:color w:val="auto"/>
      <w:lang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D0C80"/>
    <w:rPr>
      <w:rFonts w:ascii="Times New Roman" w:eastAsia="Times New Roman" w:hAnsi="Times New Roman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6717</Request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6AF20-1E65-45AC-81CD-101AD65A289B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E9AC2268-83E5-47E2-A51F-AF5AA79EB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4738D0-F3BF-4B90-BEC8-905CA5FCB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F5DE8C-E8FF-46FD-BFE9-FAA358B9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1245</Words>
  <Characters>711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2026-09-11T05:24:00Z</dcterms:created>
  <dcterms:modified xsi:type="dcterms:W3CDTF">2026-09-11T05:24:00Z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