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443E8A09" w:rsidR="00EF56AB" w:rsidRPr="000E78ED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0E78ED">
        <w:rPr>
          <w:rFonts w:ascii="Calibri" w:hAnsi="Calibri" w:cs="Calibri"/>
          <w:szCs w:val="24"/>
        </w:rPr>
        <w:t>202</w:t>
      </w:r>
      <w:r w:rsidR="006C053F" w:rsidRPr="000E78ED">
        <w:rPr>
          <w:rFonts w:ascii="Calibri" w:hAnsi="Calibri" w:cs="Calibri"/>
          <w:szCs w:val="24"/>
        </w:rPr>
        <w:t>6</w:t>
      </w:r>
      <w:r w:rsidRPr="000E78ED">
        <w:rPr>
          <w:rFonts w:ascii="Calibri" w:hAnsi="Calibri" w:cs="Calibri"/>
          <w:szCs w:val="24"/>
        </w:rPr>
        <w:t xml:space="preserve"> </w:t>
      </w:r>
      <w:r w:rsidR="00D416C1" w:rsidRPr="000E78ED">
        <w:rPr>
          <w:rFonts w:ascii="Calibri" w:hAnsi="Calibri" w:cs="Calibri"/>
          <w:szCs w:val="24"/>
        </w:rPr>
        <w:t>m.</w:t>
      </w:r>
      <w:r w:rsidR="00A157BF" w:rsidRPr="000E78ED">
        <w:rPr>
          <w:rFonts w:ascii="Calibri" w:hAnsi="Calibri" w:cs="Calibri"/>
          <w:szCs w:val="24"/>
        </w:rPr>
        <w:t xml:space="preserve"> </w:t>
      </w:r>
      <w:r w:rsidR="000E78ED" w:rsidRPr="000E78ED">
        <w:rPr>
          <w:rFonts w:ascii="Calibri" w:hAnsi="Calibri" w:cs="Calibri"/>
          <w:szCs w:val="24"/>
        </w:rPr>
        <w:t xml:space="preserve">spalio </w:t>
      </w:r>
      <w:r w:rsidR="000E78ED" w:rsidRPr="000E78ED">
        <w:rPr>
          <w:rFonts w:ascii="Calibri" w:hAnsi="Calibri" w:cs="Calibri"/>
          <w:szCs w:val="24"/>
          <w:lang w:val="en-US"/>
        </w:rPr>
        <w:t>23</w:t>
      </w:r>
      <w:ins w:id="0" w:author="IVANAUSKAITĖ, Gabija | Turto Bankas" w:date="2026-10-23T08:29:00Z" w16du:dateUtc="2026-10-23T05:29:00Z">
        <w:r w:rsidR="000E78ED" w:rsidRPr="000E78ED">
          <w:rPr>
            <w:rFonts w:ascii="Calibri" w:hAnsi="Calibri" w:cs="Calibri"/>
            <w:szCs w:val="24"/>
          </w:rPr>
          <w:t xml:space="preserve"> </w:t>
        </w:r>
      </w:ins>
      <w:r w:rsidR="00D416C1" w:rsidRPr="000E78ED">
        <w:rPr>
          <w:rFonts w:ascii="Calibri" w:hAnsi="Calibri" w:cs="Calibri"/>
          <w:szCs w:val="24"/>
        </w:rPr>
        <w:t>d. Nr</w:t>
      </w:r>
      <w:r w:rsidR="00194665" w:rsidRPr="000E78ED">
        <w:rPr>
          <w:rFonts w:ascii="Calibri" w:hAnsi="Calibri" w:cs="Calibri"/>
          <w:szCs w:val="24"/>
        </w:rPr>
        <w:t>.</w:t>
      </w:r>
      <w:r w:rsidR="000E78ED">
        <w:t xml:space="preserve"> </w:t>
      </w:r>
      <w:r w:rsidR="000E78ED" w:rsidRPr="000E78ED">
        <w:rPr>
          <w:rFonts w:ascii="Calibri" w:hAnsi="Calibri" w:cs="Calibri"/>
          <w:szCs w:val="24"/>
        </w:rPr>
        <w:t>ĮSK-NT-75</w:t>
      </w:r>
    </w:p>
    <w:p w14:paraId="337FF19D" w14:textId="77777777" w:rsidR="00D416C1" w:rsidRPr="00D50A86" w:rsidRDefault="346FB20A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41790A8E">
        <w:rPr>
          <w:rFonts w:ascii="Calibri" w:hAnsi="Calibri" w:cs="Calibri"/>
        </w:rPr>
        <w:t>Vilnius</w:t>
      </w:r>
    </w:p>
    <w:p w14:paraId="4E64E6D5" w14:textId="04BBD5C8" w:rsidR="00E95497" w:rsidRPr="00D50A86" w:rsidRDefault="00E95497" w:rsidP="41790A8E">
      <w:pPr>
        <w:spacing w:line="276" w:lineRule="auto"/>
        <w:ind w:right="-1"/>
        <w:jc w:val="center"/>
        <w:rPr>
          <w:b/>
          <w:bCs/>
          <w:color w:val="000000" w:themeColor="text1"/>
          <w:szCs w:val="24"/>
          <w:lang w:val="lt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249D5C35" w14:textId="751EF529" w:rsidR="00775525" w:rsidRDefault="00A16840" w:rsidP="00E656CF">
      <w:pPr>
        <w:ind w:firstLine="720"/>
        <w:jc w:val="both"/>
        <w:rPr>
          <w:rFonts w:ascii="Calibri" w:hAnsi="Calibri" w:cs="Calibri"/>
          <w:color w:val="000000" w:themeColor="text1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1" w:name="_Hlk94708256"/>
      <w:r w:rsidR="000D43F3" w:rsidRPr="000D796D">
        <w:rPr>
          <w:rFonts w:ascii="Calibri" w:hAnsi="Calibri" w:cs="Calibri"/>
          <w:color w:val="000000" w:themeColor="text1"/>
        </w:rPr>
        <w:t>i</w:t>
      </w:r>
      <w:r w:rsidR="00D7463D" w:rsidRPr="000D796D">
        <w:rPr>
          <w:rFonts w:ascii="Calibri" w:hAnsi="Calibri" w:cs="Calibri"/>
          <w:color w:val="000000" w:themeColor="text1"/>
        </w:rPr>
        <w:t>šnuomoti</w:t>
      </w:r>
      <w:r w:rsidRPr="000D796D">
        <w:rPr>
          <w:rFonts w:ascii="Calibri" w:hAnsi="Calibri" w:cs="Calibri"/>
          <w:color w:val="000000" w:themeColor="text1"/>
        </w:rPr>
        <w:t xml:space="preserve"> </w:t>
      </w:r>
      <w:bookmarkStart w:id="2" w:name="_Hlk94708729"/>
      <w:r w:rsidR="00F3532B" w:rsidRPr="000D796D">
        <w:rPr>
          <w:rFonts w:ascii="Calibri" w:hAnsi="Calibri" w:cs="Calibri"/>
          <w:color w:val="000000" w:themeColor="text1"/>
        </w:rPr>
        <w:t xml:space="preserve">biudžetinei įstaigai </w:t>
      </w:r>
      <w:bookmarkEnd w:id="2"/>
      <w:r w:rsidR="00427DB9" w:rsidRPr="000D796D">
        <w:rPr>
          <w:rFonts w:ascii="Calibri" w:hAnsi="Calibri" w:cs="Calibri"/>
          <w:color w:val="000000" w:themeColor="text1"/>
        </w:rPr>
        <w:t xml:space="preserve">Valstybinei </w:t>
      </w:r>
      <w:r w:rsidR="00384C1B">
        <w:rPr>
          <w:rFonts w:ascii="Calibri" w:hAnsi="Calibri" w:cs="Calibri"/>
          <w:color w:val="000000" w:themeColor="text1"/>
        </w:rPr>
        <w:t>miškų tarnybai</w:t>
      </w:r>
      <w:r w:rsidR="00427DB9" w:rsidRPr="000D796D">
        <w:rPr>
          <w:rFonts w:ascii="Calibri" w:hAnsi="Calibri" w:cs="Calibri"/>
          <w:color w:val="000000" w:themeColor="text1"/>
        </w:rPr>
        <w:t xml:space="preserve"> 10 metų terminui jos nuostatuose šiuo metu numatytai veiklai vykdyti valstybei nuosavybės teise priklausantį</w:t>
      </w:r>
      <w:r w:rsidR="00D7463D" w:rsidRPr="000D796D">
        <w:rPr>
          <w:rFonts w:ascii="Calibri" w:hAnsi="Calibri" w:cs="Calibri"/>
          <w:color w:val="000000" w:themeColor="text1"/>
        </w:rPr>
        <w:t xml:space="preserve">, šiuo metu </w:t>
      </w:r>
      <w:r w:rsidR="00B34555" w:rsidRPr="000D796D">
        <w:rPr>
          <w:rFonts w:ascii="Calibri" w:hAnsi="Calibri" w:cs="Calibri"/>
          <w:color w:val="000000" w:themeColor="text1"/>
        </w:rPr>
        <w:t>akcinės bendrovės</w:t>
      </w:r>
      <w:r w:rsidR="00D7463D" w:rsidRPr="000D796D">
        <w:rPr>
          <w:rFonts w:ascii="Calibri" w:hAnsi="Calibri" w:cs="Calibri"/>
          <w:color w:val="000000" w:themeColor="text1"/>
        </w:rPr>
        <w:t xml:space="preserve"> Turto </w:t>
      </w:r>
      <w:r w:rsidR="00573046" w:rsidRPr="000D796D">
        <w:rPr>
          <w:rFonts w:ascii="Calibri" w:hAnsi="Calibri" w:cs="Calibri"/>
          <w:color w:val="000000" w:themeColor="text1"/>
        </w:rPr>
        <w:t xml:space="preserve">banko </w:t>
      </w:r>
      <w:r w:rsidR="00D7463D" w:rsidRPr="000D796D">
        <w:rPr>
          <w:rFonts w:ascii="Calibri" w:hAnsi="Calibri" w:cs="Calibri"/>
          <w:color w:val="000000" w:themeColor="text1"/>
        </w:rPr>
        <w:t>patikėjimo teise valdomą nekilnojamąjį turtą</w:t>
      </w:r>
      <w:r w:rsidR="00481091">
        <w:rPr>
          <w:rFonts w:ascii="Calibri" w:hAnsi="Calibri" w:cs="Calibri"/>
          <w:color w:val="000000" w:themeColor="text1"/>
        </w:rPr>
        <w:t>:</w:t>
      </w:r>
      <w:r w:rsidR="00AF7297" w:rsidRPr="000D796D">
        <w:rPr>
          <w:rFonts w:ascii="Calibri" w:hAnsi="Calibri" w:cs="Calibri"/>
          <w:color w:val="000000" w:themeColor="text1"/>
        </w:rPr>
        <w:t xml:space="preserve"> </w:t>
      </w:r>
      <w:bookmarkEnd w:id="1"/>
    </w:p>
    <w:p w14:paraId="09ABC4BB" w14:textId="35A7F4F8" w:rsidR="008C22C7" w:rsidRDefault="00C8431D" w:rsidP="00C8431D">
      <w:pPr>
        <w:ind w:firstLine="72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1. </w:t>
      </w:r>
      <w:r w:rsidR="00775525">
        <w:rPr>
          <w:rFonts w:ascii="Calibri" w:hAnsi="Calibri" w:cs="Calibri"/>
          <w:color w:val="000000" w:themeColor="text1"/>
        </w:rPr>
        <w:t>A</w:t>
      </w:r>
      <w:r w:rsidR="002A0E2A" w:rsidRPr="000D796D">
        <w:rPr>
          <w:rFonts w:ascii="Calibri" w:hAnsi="Calibri" w:cs="Calibri"/>
          <w:color w:val="000000" w:themeColor="text1"/>
        </w:rPr>
        <w:t>dministracin</w:t>
      </w:r>
      <w:r w:rsidR="00775525">
        <w:rPr>
          <w:rFonts w:ascii="Calibri" w:hAnsi="Calibri" w:cs="Calibri"/>
          <w:color w:val="000000" w:themeColor="text1"/>
        </w:rPr>
        <w:t>ę</w:t>
      </w:r>
      <w:r w:rsidR="002A0E2A" w:rsidRPr="000D796D">
        <w:rPr>
          <w:rFonts w:ascii="Calibri" w:hAnsi="Calibri" w:cs="Calibri"/>
          <w:color w:val="000000" w:themeColor="text1"/>
        </w:rPr>
        <w:t xml:space="preserve"> patal</w:t>
      </w:r>
      <w:r w:rsidR="007F4F0E" w:rsidRPr="000D796D">
        <w:rPr>
          <w:rFonts w:ascii="Calibri" w:hAnsi="Calibri" w:cs="Calibri"/>
          <w:color w:val="000000" w:themeColor="text1"/>
        </w:rPr>
        <w:t>p</w:t>
      </w:r>
      <w:r w:rsidR="00775525">
        <w:rPr>
          <w:rFonts w:ascii="Calibri" w:hAnsi="Calibri" w:cs="Calibri"/>
          <w:color w:val="000000" w:themeColor="text1"/>
        </w:rPr>
        <w:t>ą</w:t>
      </w:r>
      <w:r w:rsidR="000B4172">
        <w:rPr>
          <w:rFonts w:ascii="Calibri" w:hAnsi="Calibri" w:cs="Calibri"/>
          <w:color w:val="000000" w:themeColor="text1"/>
        </w:rPr>
        <w:t xml:space="preserve"> </w:t>
      </w:r>
      <w:r w:rsidR="00443487">
        <w:rPr>
          <w:rFonts w:ascii="Calibri" w:hAnsi="Calibri" w:cs="Calibri"/>
          <w:color w:val="000000" w:themeColor="text1"/>
        </w:rPr>
        <w:t>Šilalėje, Dariaus ir Girėno g</w:t>
      </w:r>
      <w:r w:rsidR="00356ADB">
        <w:rPr>
          <w:rFonts w:ascii="Calibri" w:hAnsi="Calibri" w:cs="Calibri"/>
          <w:color w:val="000000" w:themeColor="text1"/>
        </w:rPr>
        <w:t>.</w:t>
      </w:r>
      <w:r w:rsidR="00443487">
        <w:rPr>
          <w:rFonts w:ascii="Calibri" w:hAnsi="Calibri" w:cs="Calibri"/>
          <w:color w:val="000000" w:themeColor="text1"/>
        </w:rPr>
        <w:t xml:space="preserve"> 54A</w:t>
      </w:r>
      <w:r w:rsidR="00E62C23" w:rsidRPr="000D796D">
        <w:rPr>
          <w:rFonts w:ascii="Calibri" w:hAnsi="Calibri" w:cs="Calibri"/>
          <w:color w:val="000000" w:themeColor="text1"/>
        </w:rPr>
        <w:t xml:space="preserve"> (</w:t>
      </w:r>
      <w:r w:rsidR="00A84429">
        <w:rPr>
          <w:rFonts w:ascii="Calibri" w:hAnsi="Calibri" w:cs="Calibri"/>
          <w:color w:val="000000" w:themeColor="text1"/>
        </w:rPr>
        <w:t xml:space="preserve">administracinio </w:t>
      </w:r>
      <w:r w:rsidR="00443487">
        <w:rPr>
          <w:rFonts w:ascii="Calibri" w:hAnsi="Calibri" w:cs="Calibri"/>
          <w:color w:val="000000" w:themeColor="text1"/>
        </w:rPr>
        <w:t>pastato</w:t>
      </w:r>
      <w:r w:rsidR="00E62C23" w:rsidRPr="000D796D">
        <w:rPr>
          <w:rFonts w:ascii="Calibri" w:hAnsi="Calibri" w:cs="Calibri"/>
          <w:color w:val="000000" w:themeColor="text1"/>
        </w:rPr>
        <w:t xml:space="preserve"> unikalus numeris – </w:t>
      </w:r>
      <w:r w:rsidR="00BC2672" w:rsidRPr="007C6C9B">
        <w:rPr>
          <w:rFonts w:ascii="Calibri" w:hAnsi="Calibri" w:cs="Calibri"/>
          <w:color w:val="000000" w:themeColor="text1"/>
        </w:rPr>
        <w:t>8798-8001-1017</w:t>
      </w:r>
      <w:r w:rsidR="00E62C23" w:rsidRPr="000D796D">
        <w:rPr>
          <w:rFonts w:ascii="Calibri" w:hAnsi="Calibri" w:cs="Calibri"/>
          <w:color w:val="000000" w:themeColor="text1"/>
        </w:rPr>
        <w:t>, išnuomojam</w:t>
      </w:r>
      <w:r w:rsidR="00EA29B1">
        <w:rPr>
          <w:rFonts w:ascii="Calibri" w:hAnsi="Calibri" w:cs="Calibri"/>
          <w:color w:val="000000" w:themeColor="text1"/>
        </w:rPr>
        <w:t>os</w:t>
      </w:r>
      <w:r w:rsidR="00E62C23" w:rsidRPr="000D796D">
        <w:rPr>
          <w:rFonts w:ascii="Calibri" w:hAnsi="Calibri" w:cs="Calibri"/>
          <w:color w:val="000000" w:themeColor="text1"/>
        </w:rPr>
        <w:t xml:space="preserve"> </w:t>
      </w:r>
      <w:r w:rsidR="00E62C23" w:rsidRPr="00E656CF">
        <w:rPr>
          <w:rFonts w:ascii="Calibri" w:hAnsi="Calibri" w:cs="Calibri"/>
          <w:color w:val="000000" w:themeColor="text1"/>
        </w:rPr>
        <w:t>patalp</w:t>
      </w:r>
      <w:r w:rsidR="00EA29B1">
        <w:rPr>
          <w:rFonts w:ascii="Calibri" w:hAnsi="Calibri" w:cs="Calibri"/>
          <w:color w:val="000000" w:themeColor="text1"/>
        </w:rPr>
        <w:t>os</w:t>
      </w:r>
      <w:r w:rsidR="00E62C23" w:rsidRPr="00E656CF">
        <w:rPr>
          <w:rFonts w:ascii="Calibri" w:hAnsi="Calibri" w:cs="Calibri"/>
          <w:color w:val="000000" w:themeColor="text1"/>
        </w:rPr>
        <w:t xml:space="preserve"> indeksa</w:t>
      </w:r>
      <w:r w:rsidR="00EA29B1">
        <w:rPr>
          <w:rFonts w:ascii="Calibri" w:hAnsi="Calibri" w:cs="Calibri"/>
          <w:color w:val="000000" w:themeColor="text1"/>
        </w:rPr>
        <w:t>s</w:t>
      </w:r>
      <w:r w:rsidR="00E62C23" w:rsidRPr="00E656CF">
        <w:rPr>
          <w:rFonts w:ascii="Calibri" w:hAnsi="Calibri" w:cs="Calibri"/>
          <w:color w:val="000000" w:themeColor="text1"/>
        </w:rPr>
        <w:t xml:space="preserve"> – </w:t>
      </w:r>
      <w:r w:rsidR="00BC2672">
        <w:rPr>
          <w:rFonts w:ascii="Calibri" w:hAnsi="Calibri" w:cs="Calibri"/>
          <w:color w:val="000000" w:themeColor="text1"/>
        </w:rPr>
        <w:t>2</w:t>
      </w:r>
      <w:r w:rsidR="00EA29B1">
        <w:rPr>
          <w:rFonts w:ascii="Calibri" w:hAnsi="Calibri" w:cs="Calibri"/>
          <w:color w:val="000000" w:themeColor="text1"/>
        </w:rPr>
        <w:t>-</w:t>
      </w:r>
      <w:r w:rsidR="00BC2672">
        <w:rPr>
          <w:rFonts w:ascii="Calibri" w:hAnsi="Calibri" w:cs="Calibri"/>
          <w:color w:val="000000" w:themeColor="text1"/>
        </w:rPr>
        <w:t>14</w:t>
      </w:r>
      <w:r w:rsidR="00DB6400" w:rsidRPr="00E656CF">
        <w:rPr>
          <w:rFonts w:ascii="Calibri" w:hAnsi="Calibri" w:cs="Calibri"/>
          <w:color w:val="000000" w:themeColor="text1"/>
        </w:rPr>
        <w:t>,</w:t>
      </w:r>
      <w:r w:rsidR="00913C1E">
        <w:rPr>
          <w:rFonts w:ascii="Calibri" w:hAnsi="Calibri" w:cs="Calibri"/>
          <w:color w:val="000000" w:themeColor="text1"/>
        </w:rPr>
        <w:t xml:space="preserve"> </w:t>
      </w:r>
      <w:r w:rsidR="00E62C23" w:rsidRPr="00E656CF">
        <w:rPr>
          <w:rFonts w:ascii="Calibri" w:hAnsi="Calibri" w:cs="Calibri"/>
          <w:color w:val="000000" w:themeColor="text1"/>
        </w:rPr>
        <w:t>išnuomojam</w:t>
      </w:r>
      <w:r w:rsidR="00EA29B1">
        <w:rPr>
          <w:rFonts w:ascii="Calibri" w:hAnsi="Calibri" w:cs="Calibri"/>
          <w:color w:val="000000" w:themeColor="text1"/>
        </w:rPr>
        <w:t>os</w:t>
      </w:r>
      <w:r w:rsidR="00E62C23" w:rsidRPr="00E656CF">
        <w:rPr>
          <w:rFonts w:ascii="Calibri" w:hAnsi="Calibri" w:cs="Calibri"/>
          <w:color w:val="000000" w:themeColor="text1"/>
        </w:rPr>
        <w:t xml:space="preserve"> patalp</w:t>
      </w:r>
      <w:r w:rsidR="00EA29B1">
        <w:rPr>
          <w:rFonts w:ascii="Calibri" w:hAnsi="Calibri" w:cs="Calibri"/>
          <w:color w:val="000000" w:themeColor="text1"/>
        </w:rPr>
        <w:t>os</w:t>
      </w:r>
      <w:r w:rsidR="00E62C23" w:rsidRPr="00E656CF">
        <w:rPr>
          <w:rFonts w:ascii="Calibri" w:hAnsi="Calibri" w:cs="Calibri"/>
          <w:color w:val="000000" w:themeColor="text1"/>
        </w:rPr>
        <w:t xml:space="preserve"> bendras plotas – </w:t>
      </w:r>
      <w:r w:rsidR="00BC2672">
        <w:rPr>
          <w:rFonts w:ascii="Calibri" w:hAnsi="Calibri" w:cs="Calibri"/>
          <w:color w:val="000000" w:themeColor="text1"/>
        </w:rPr>
        <w:t>18,38</w:t>
      </w:r>
      <w:r w:rsidR="00E62C23" w:rsidRPr="00E656CF">
        <w:rPr>
          <w:rFonts w:ascii="Calibri" w:hAnsi="Calibri" w:cs="Calibri"/>
          <w:color w:val="000000" w:themeColor="text1"/>
        </w:rPr>
        <w:t xml:space="preserve"> kv. metro</w:t>
      </w:r>
      <w:r w:rsidR="007F4F0E" w:rsidRPr="00E656CF">
        <w:rPr>
          <w:rFonts w:ascii="Calibri" w:hAnsi="Calibri" w:cs="Calibri"/>
          <w:color w:val="000000" w:themeColor="text1"/>
        </w:rPr>
        <w:t xml:space="preserve">, su dalimi bendro naudojimo patalpų, kurių plotas – </w:t>
      </w:r>
      <w:r w:rsidR="005C5CF4">
        <w:rPr>
          <w:rFonts w:ascii="Calibri" w:hAnsi="Calibri" w:cs="Calibri"/>
          <w:color w:val="000000" w:themeColor="text1"/>
        </w:rPr>
        <w:t>6,86</w:t>
      </w:r>
      <w:r w:rsidR="007F4F0E" w:rsidRPr="00E656CF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5C5CF4">
        <w:rPr>
          <w:rFonts w:ascii="Calibri" w:hAnsi="Calibri" w:cs="Calibri"/>
          <w:color w:val="000000" w:themeColor="text1"/>
        </w:rPr>
        <w:t>25,24</w:t>
      </w:r>
      <w:r w:rsidR="007F4F0E" w:rsidRPr="00E656CF">
        <w:rPr>
          <w:rFonts w:ascii="Calibri" w:hAnsi="Calibri" w:cs="Calibri"/>
          <w:color w:val="000000" w:themeColor="text1"/>
        </w:rPr>
        <w:t xml:space="preserve"> kv. metro</w:t>
      </w:r>
      <w:r w:rsidR="00E62C23" w:rsidRPr="000D796D">
        <w:rPr>
          <w:rFonts w:ascii="Calibri" w:hAnsi="Calibri" w:cs="Calibri"/>
          <w:color w:val="000000" w:themeColor="text1"/>
        </w:rPr>
        <w:t>).</w:t>
      </w:r>
      <w:r w:rsidR="008C22C7" w:rsidRPr="000D796D">
        <w:rPr>
          <w:rFonts w:ascii="Calibri" w:hAnsi="Calibri" w:cs="Calibri"/>
          <w:color w:val="000000" w:themeColor="text1"/>
        </w:rPr>
        <w:t xml:space="preserve"> </w:t>
      </w:r>
    </w:p>
    <w:p w14:paraId="67364112" w14:textId="65042759" w:rsidR="006A6777" w:rsidRDefault="006A6777" w:rsidP="00E656CF">
      <w:pPr>
        <w:ind w:firstLine="72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2. 0,0</w:t>
      </w:r>
      <w:r w:rsidR="00356ADB">
        <w:rPr>
          <w:rFonts w:ascii="Calibri" w:hAnsi="Calibri" w:cs="Calibri"/>
          <w:color w:val="000000" w:themeColor="text1"/>
        </w:rPr>
        <w:t>4</w:t>
      </w:r>
      <w:r>
        <w:rPr>
          <w:rFonts w:ascii="Calibri" w:hAnsi="Calibri" w:cs="Calibri"/>
          <w:color w:val="000000" w:themeColor="text1"/>
        </w:rPr>
        <w:t xml:space="preserve"> dalį </w:t>
      </w:r>
      <w:r w:rsidR="00972C7E">
        <w:rPr>
          <w:rFonts w:ascii="Calibri" w:hAnsi="Calibri" w:cs="Calibri"/>
          <w:color w:val="000000" w:themeColor="text1"/>
        </w:rPr>
        <w:t xml:space="preserve">kitos paskirties </w:t>
      </w:r>
      <w:r w:rsidR="00B50000">
        <w:rPr>
          <w:rFonts w:ascii="Calibri" w:hAnsi="Calibri" w:cs="Calibri"/>
          <w:color w:val="000000" w:themeColor="text1"/>
        </w:rPr>
        <w:t xml:space="preserve">kitų inžinerinių statinių - </w:t>
      </w:r>
      <w:r w:rsidR="00356ADB">
        <w:rPr>
          <w:rFonts w:ascii="Calibri" w:hAnsi="Calibri" w:cs="Calibri"/>
          <w:color w:val="000000" w:themeColor="text1"/>
        </w:rPr>
        <w:t>tvoros</w:t>
      </w:r>
      <w:r w:rsidR="005E66E4">
        <w:rPr>
          <w:rFonts w:ascii="Calibri" w:hAnsi="Calibri" w:cs="Calibri"/>
          <w:color w:val="000000" w:themeColor="text1"/>
        </w:rPr>
        <w:t xml:space="preserve"> </w:t>
      </w:r>
      <w:r w:rsidR="00356ADB">
        <w:rPr>
          <w:rFonts w:ascii="Calibri" w:hAnsi="Calibri" w:cs="Calibri"/>
          <w:color w:val="000000" w:themeColor="text1"/>
        </w:rPr>
        <w:t>Šilalėje, Dariaus ir Girėno g. 54A</w:t>
      </w:r>
      <w:r w:rsidR="00356ADB" w:rsidRPr="000D796D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>(</w:t>
      </w:r>
      <w:r w:rsidR="001E6290">
        <w:rPr>
          <w:rFonts w:ascii="Calibri" w:hAnsi="Calibri" w:cs="Calibri"/>
          <w:color w:val="000000" w:themeColor="text1"/>
        </w:rPr>
        <w:t xml:space="preserve">unikalus numeris </w:t>
      </w:r>
      <w:r w:rsidR="001E6290" w:rsidRPr="000D796D">
        <w:rPr>
          <w:rFonts w:ascii="Calibri" w:hAnsi="Calibri" w:cs="Calibri"/>
          <w:color w:val="000000" w:themeColor="text1"/>
        </w:rPr>
        <w:t>–</w:t>
      </w:r>
      <w:r w:rsidR="001E6290">
        <w:rPr>
          <w:rFonts w:ascii="Calibri" w:hAnsi="Calibri" w:cs="Calibri"/>
          <w:color w:val="000000" w:themeColor="text1"/>
        </w:rPr>
        <w:t xml:space="preserve"> </w:t>
      </w:r>
      <w:r w:rsidR="00B259A4" w:rsidRPr="007C6C9B">
        <w:rPr>
          <w:rFonts w:ascii="Calibri" w:hAnsi="Calibri" w:cs="Calibri"/>
          <w:color w:val="000000" w:themeColor="text1"/>
        </w:rPr>
        <w:t>4400-1947-9308</w:t>
      </w:r>
      <w:r w:rsidR="00E265A9" w:rsidRPr="00E265A9">
        <w:rPr>
          <w:rFonts w:ascii="Calibri" w:hAnsi="Calibri" w:cs="Calibri"/>
          <w:color w:val="000000" w:themeColor="text1"/>
        </w:rPr>
        <w:t>)</w:t>
      </w:r>
      <w:r w:rsidR="00E265A9">
        <w:rPr>
          <w:rFonts w:ascii="Calibri" w:hAnsi="Calibri" w:cs="Calibri"/>
          <w:color w:val="000000" w:themeColor="text1"/>
        </w:rPr>
        <w:t>.</w:t>
      </w:r>
    </w:p>
    <w:p w14:paraId="39EBD44A" w14:textId="11A177B2" w:rsidR="00B259A4" w:rsidRDefault="00B259A4" w:rsidP="00410B9D">
      <w:pPr>
        <w:ind w:firstLine="72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3. 0,04 dalį </w:t>
      </w:r>
      <w:r w:rsidR="00972C7E">
        <w:rPr>
          <w:rFonts w:ascii="Calibri" w:hAnsi="Calibri" w:cs="Calibri"/>
          <w:color w:val="000000" w:themeColor="text1"/>
        </w:rPr>
        <w:t xml:space="preserve">kitos paskirties </w:t>
      </w:r>
      <w:r w:rsidR="00B50000">
        <w:rPr>
          <w:rFonts w:ascii="Calibri" w:hAnsi="Calibri" w:cs="Calibri"/>
          <w:color w:val="000000" w:themeColor="text1"/>
        </w:rPr>
        <w:t xml:space="preserve">kitų inžinerinių statinių - </w:t>
      </w:r>
      <w:r>
        <w:rPr>
          <w:rFonts w:ascii="Calibri" w:hAnsi="Calibri" w:cs="Calibri"/>
          <w:color w:val="000000" w:themeColor="text1"/>
        </w:rPr>
        <w:t>aikštelės Šilalėje, Dariaus ir Girėno g. 54A</w:t>
      </w:r>
      <w:r w:rsidR="00591D66">
        <w:rPr>
          <w:rFonts w:ascii="Calibri" w:hAnsi="Calibri" w:cs="Calibri"/>
          <w:color w:val="000000" w:themeColor="text1"/>
        </w:rPr>
        <w:t xml:space="preserve"> (unikalus numeris </w:t>
      </w:r>
      <w:r w:rsidR="00591D66" w:rsidRPr="000D796D">
        <w:rPr>
          <w:rFonts w:ascii="Calibri" w:hAnsi="Calibri" w:cs="Calibri"/>
          <w:color w:val="000000" w:themeColor="text1"/>
        </w:rPr>
        <w:t>–</w:t>
      </w:r>
      <w:r w:rsidR="00410B9D" w:rsidRPr="00967CDA">
        <w:rPr>
          <w:rFonts w:ascii="Calibri" w:hAnsi="Calibri" w:cs="Calibri"/>
          <w:color w:val="000000" w:themeColor="text1"/>
        </w:rPr>
        <w:t>4400-1866-3768</w:t>
      </w:r>
      <w:r w:rsidR="00410B9D" w:rsidRPr="00410B9D">
        <w:rPr>
          <w:rFonts w:ascii="Calibri" w:hAnsi="Calibri" w:cs="Calibri"/>
          <w:color w:val="000000" w:themeColor="text1"/>
        </w:rPr>
        <w:t> </w:t>
      </w:r>
      <w:r w:rsidR="00591D66" w:rsidRPr="00E265A9">
        <w:rPr>
          <w:rFonts w:ascii="Calibri" w:hAnsi="Calibri" w:cs="Calibri"/>
          <w:color w:val="000000" w:themeColor="text1"/>
        </w:rPr>
        <w:t>)</w:t>
      </w:r>
      <w:r w:rsidR="00591D66">
        <w:rPr>
          <w:rFonts w:ascii="Calibri" w:hAnsi="Calibri" w:cs="Calibri"/>
          <w:color w:val="000000" w:themeColor="text1"/>
        </w:rPr>
        <w:t>.</w:t>
      </w:r>
    </w:p>
    <w:p w14:paraId="02850E22" w14:textId="37093012" w:rsidR="00DC681F" w:rsidRDefault="00DC681F" w:rsidP="00E656CF">
      <w:pPr>
        <w:ind w:firstLine="72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4. 0,04 dalį</w:t>
      </w:r>
      <w:r w:rsidR="00972C7E">
        <w:rPr>
          <w:rFonts w:ascii="Calibri" w:hAnsi="Calibri" w:cs="Calibri"/>
          <w:color w:val="000000" w:themeColor="text1"/>
        </w:rPr>
        <w:t xml:space="preserve"> kitos paskirties</w:t>
      </w:r>
      <w:r>
        <w:rPr>
          <w:rFonts w:ascii="Calibri" w:hAnsi="Calibri" w:cs="Calibri"/>
          <w:color w:val="000000" w:themeColor="text1"/>
        </w:rPr>
        <w:t xml:space="preserve"> </w:t>
      </w:r>
      <w:r w:rsidR="00B50000">
        <w:rPr>
          <w:rFonts w:ascii="Calibri" w:hAnsi="Calibri" w:cs="Calibri"/>
          <w:color w:val="000000" w:themeColor="text1"/>
        </w:rPr>
        <w:t xml:space="preserve">kitų inžinerinių statinių - </w:t>
      </w:r>
      <w:r>
        <w:rPr>
          <w:rFonts w:ascii="Calibri" w:hAnsi="Calibri" w:cs="Calibri"/>
          <w:color w:val="000000" w:themeColor="text1"/>
        </w:rPr>
        <w:t xml:space="preserve">kiemo statinių Šilalėje, Dariaus ir Girėno g. 54A (unikalus numeris </w:t>
      </w:r>
      <w:r w:rsidRPr="000D796D">
        <w:rPr>
          <w:rFonts w:ascii="Calibri" w:hAnsi="Calibri" w:cs="Calibri"/>
          <w:color w:val="000000" w:themeColor="text1"/>
        </w:rPr>
        <w:t>–</w:t>
      </w:r>
      <w:r>
        <w:rPr>
          <w:rFonts w:ascii="Calibri" w:hAnsi="Calibri" w:cs="Calibri"/>
          <w:color w:val="000000" w:themeColor="text1"/>
        </w:rPr>
        <w:t xml:space="preserve"> </w:t>
      </w:r>
      <w:r w:rsidR="00F0391C" w:rsidRPr="007C6C9B">
        <w:rPr>
          <w:rFonts w:ascii="Calibri" w:hAnsi="Calibri" w:cs="Calibri"/>
          <w:color w:val="000000" w:themeColor="text1"/>
        </w:rPr>
        <w:t>8798-8001-1052</w:t>
      </w:r>
      <w:r w:rsidRPr="00E265A9">
        <w:rPr>
          <w:rFonts w:ascii="Calibri" w:hAnsi="Calibri" w:cs="Calibri"/>
          <w:color w:val="000000" w:themeColor="text1"/>
        </w:rPr>
        <w:t>)</w:t>
      </w:r>
      <w:r>
        <w:rPr>
          <w:rFonts w:ascii="Calibri" w:hAnsi="Calibri" w:cs="Calibri"/>
          <w:color w:val="000000" w:themeColor="text1"/>
        </w:rPr>
        <w:t>.</w:t>
      </w:r>
    </w:p>
    <w:p w14:paraId="76E8595C" w14:textId="5279C08A" w:rsidR="00204020" w:rsidRDefault="007C6C9B" w:rsidP="00204020">
      <w:pPr>
        <w:ind w:firstLine="72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5</w:t>
      </w:r>
      <w:r w:rsidR="005E66E4">
        <w:rPr>
          <w:rFonts w:ascii="Calibri" w:hAnsi="Calibri" w:cs="Calibri"/>
          <w:color w:val="000000" w:themeColor="text1"/>
        </w:rPr>
        <w:t xml:space="preserve">. </w:t>
      </w:r>
      <w:r w:rsidR="001447A3">
        <w:rPr>
          <w:rFonts w:ascii="Calibri" w:hAnsi="Calibri" w:cs="Calibri"/>
          <w:color w:val="000000" w:themeColor="text1"/>
        </w:rPr>
        <w:t>A</w:t>
      </w:r>
      <w:r w:rsidR="001447A3" w:rsidRPr="000D796D">
        <w:rPr>
          <w:rFonts w:ascii="Calibri" w:hAnsi="Calibri" w:cs="Calibri"/>
          <w:color w:val="000000" w:themeColor="text1"/>
        </w:rPr>
        <w:t>dministracin</w:t>
      </w:r>
      <w:r w:rsidR="001447A3">
        <w:rPr>
          <w:rFonts w:ascii="Calibri" w:hAnsi="Calibri" w:cs="Calibri"/>
          <w:color w:val="000000" w:themeColor="text1"/>
        </w:rPr>
        <w:t>ę</w:t>
      </w:r>
      <w:r w:rsidR="001447A3" w:rsidRPr="000D796D">
        <w:rPr>
          <w:rFonts w:ascii="Calibri" w:hAnsi="Calibri" w:cs="Calibri"/>
          <w:color w:val="000000" w:themeColor="text1"/>
        </w:rPr>
        <w:t xml:space="preserve"> patalp</w:t>
      </w:r>
      <w:r w:rsidR="001447A3">
        <w:rPr>
          <w:rFonts w:ascii="Calibri" w:hAnsi="Calibri" w:cs="Calibri"/>
          <w:color w:val="000000" w:themeColor="text1"/>
        </w:rPr>
        <w:t xml:space="preserve">ą </w:t>
      </w:r>
      <w:r w:rsidR="00D31D3F">
        <w:rPr>
          <w:rFonts w:ascii="Calibri" w:hAnsi="Calibri" w:cs="Calibri"/>
          <w:color w:val="000000" w:themeColor="text1"/>
        </w:rPr>
        <w:t>Šilutėje, Lietuvininkų g. 8</w:t>
      </w:r>
      <w:r w:rsidR="001447A3" w:rsidRPr="000D796D">
        <w:rPr>
          <w:rFonts w:ascii="Calibri" w:hAnsi="Calibri" w:cs="Calibri"/>
          <w:color w:val="000000" w:themeColor="text1"/>
        </w:rPr>
        <w:t xml:space="preserve"> (</w:t>
      </w:r>
      <w:r w:rsidR="00864668">
        <w:rPr>
          <w:rFonts w:ascii="Calibri" w:hAnsi="Calibri" w:cs="Calibri"/>
          <w:color w:val="000000" w:themeColor="text1"/>
        </w:rPr>
        <w:t xml:space="preserve">administracinio </w:t>
      </w:r>
      <w:r w:rsidR="001447A3">
        <w:rPr>
          <w:rFonts w:ascii="Calibri" w:hAnsi="Calibri" w:cs="Calibri"/>
          <w:color w:val="000000" w:themeColor="text1"/>
        </w:rPr>
        <w:t>pastato</w:t>
      </w:r>
      <w:r w:rsidR="001447A3" w:rsidRPr="000D796D">
        <w:rPr>
          <w:rFonts w:ascii="Calibri" w:hAnsi="Calibri" w:cs="Calibri"/>
          <w:color w:val="000000" w:themeColor="text1"/>
        </w:rPr>
        <w:t xml:space="preserve"> unikalus numeris – </w:t>
      </w:r>
      <w:r w:rsidR="0077167F" w:rsidRPr="00F3037C">
        <w:rPr>
          <w:rFonts w:ascii="Calibri" w:hAnsi="Calibri" w:cs="Calibri"/>
          <w:color w:val="000000" w:themeColor="text1"/>
        </w:rPr>
        <w:t>8893-0006-0014</w:t>
      </w:r>
      <w:r w:rsidR="001447A3" w:rsidRPr="000D796D">
        <w:rPr>
          <w:rFonts w:ascii="Calibri" w:hAnsi="Calibri" w:cs="Calibri"/>
          <w:color w:val="000000" w:themeColor="text1"/>
        </w:rPr>
        <w:t>, išnuomojam</w:t>
      </w:r>
      <w:r w:rsidR="001447A3">
        <w:rPr>
          <w:rFonts w:ascii="Calibri" w:hAnsi="Calibri" w:cs="Calibri"/>
          <w:color w:val="000000" w:themeColor="text1"/>
        </w:rPr>
        <w:t>os</w:t>
      </w:r>
      <w:r w:rsidR="001447A3" w:rsidRPr="000D796D">
        <w:rPr>
          <w:rFonts w:ascii="Calibri" w:hAnsi="Calibri" w:cs="Calibri"/>
          <w:color w:val="000000" w:themeColor="text1"/>
        </w:rPr>
        <w:t xml:space="preserve"> </w:t>
      </w:r>
      <w:r w:rsidR="001447A3" w:rsidRPr="00E656CF">
        <w:rPr>
          <w:rFonts w:ascii="Calibri" w:hAnsi="Calibri" w:cs="Calibri"/>
          <w:color w:val="000000" w:themeColor="text1"/>
        </w:rPr>
        <w:t>patalp</w:t>
      </w:r>
      <w:r w:rsidR="001447A3">
        <w:rPr>
          <w:rFonts w:ascii="Calibri" w:hAnsi="Calibri" w:cs="Calibri"/>
          <w:color w:val="000000" w:themeColor="text1"/>
        </w:rPr>
        <w:t>os</w:t>
      </w:r>
      <w:r w:rsidR="001447A3" w:rsidRPr="00E656CF">
        <w:rPr>
          <w:rFonts w:ascii="Calibri" w:hAnsi="Calibri" w:cs="Calibri"/>
          <w:color w:val="000000" w:themeColor="text1"/>
        </w:rPr>
        <w:t xml:space="preserve"> indeksa</w:t>
      </w:r>
      <w:r w:rsidR="001447A3">
        <w:rPr>
          <w:rFonts w:ascii="Calibri" w:hAnsi="Calibri" w:cs="Calibri"/>
          <w:color w:val="000000" w:themeColor="text1"/>
        </w:rPr>
        <w:t>s</w:t>
      </w:r>
      <w:r w:rsidR="001447A3" w:rsidRPr="00E656CF">
        <w:rPr>
          <w:rFonts w:ascii="Calibri" w:hAnsi="Calibri" w:cs="Calibri"/>
          <w:color w:val="000000" w:themeColor="text1"/>
        </w:rPr>
        <w:t xml:space="preserve"> – </w:t>
      </w:r>
      <w:r w:rsidR="004651A2">
        <w:rPr>
          <w:rFonts w:ascii="Calibri" w:hAnsi="Calibri" w:cs="Calibri"/>
          <w:color w:val="000000" w:themeColor="text1"/>
        </w:rPr>
        <w:t>1</w:t>
      </w:r>
      <w:r w:rsidR="001447A3">
        <w:rPr>
          <w:rFonts w:ascii="Calibri" w:hAnsi="Calibri" w:cs="Calibri"/>
          <w:color w:val="000000" w:themeColor="text1"/>
        </w:rPr>
        <w:t>-</w:t>
      </w:r>
      <w:r w:rsidR="004651A2">
        <w:rPr>
          <w:rFonts w:ascii="Calibri" w:hAnsi="Calibri" w:cs="Calibri"/>
          <w:color w:val="000000" w:themeColor="text1"/>
        </w:rPr>
        <w:t>38</w:t>
      </w:r>
      <w:r w:rsidR="001447A3" w:rsidRPr="00E656CF">
        <w:rPr>
          <w:rFonts w:ascii="Calibri" w:hAnsi="Calibri" w:cs="Calibri"/>
          <w:color w:val="000000" w:themeColor="text1"/>
        </w:rPr>
        <w:t>,</w:t>
      </w:r>
      <w:r w:rsidR="001447A3">
        <w:rPr>
          <w:rFonts w:ascii="Calibri" w:hAnsi="Calibri" w:cs="Calibri"/>
          <w:color w:val="000000" w:themeColor="text1"/>
        </w:rPr>
        <w:t xml:space="preserve"> </w:t>
      </w:r>
      <w:r w:rsidR="001447A3" w:rsidRPr="00E656CF">
        <w:rPr>
          <w:rFonts w:ascii="Calibri" w:hAnsi="Calibri" w:cs="Calibri"/>
          <w:color w:val="000000" w:themeColor="text1"/>
        </w:rPr>
        <w:t>išnuomojam</w:t>
      </w:r>
      <w:r w:rsidR="001447A3">
        <w:rPr>
          <w:rFonts w:ascii="Calibri" w:hAnsi="Calibri" w:cs="Calibri"/>
          <w:color w:val="000000" w:themeColor="text1"/>
        </w:rPr>
        <w:t>os</w:t>
      </w:r>
      <w:r w:rsidR="001447A3" w:rsidRPr="00E656CF">
        <w:rPr>
          <w:rFonts w:ascii="Calibri" w:hAnsi="Calibri" w:cs="Calibri"/>
          <w:color w:val="000000" w:themeColor="text1"/>
        </w:rPr>
        <w:t xml:space="preserve"> patalp</w:t>
      </w:r>
      <w:r w:rsidR="001447A3">
        <w:rPr>
          <w:rFonts w:ascii="Calibri" w:hAnsi="Calibri" w:cs="Calibri"/>
          <w:color w:val="000000" w:themeColor="text1"/>
        </w:rPr>
        <w:t>os</w:t>
      </w:r>
      <w:r w:rsidR="001447A3" w:rsidRPr="00E656CF">
        <w:rPr>
          <w:rFonts w:ascii="Calibri" w:hAnsi="Calibri" w:cs="Calibri"/>
          <w:color w:val="000000" w:themeColor="text1"/>
        </w:rPr>
        <w:t xml:space="preserve"> bendras plotas – </w:t>
      </w:r>
      <w:r w:rsidR="00F3037C">
        <w:rPr>
          <w:rFonts w:ascii="Calibri" w:hAnsi="Calibri" w:cs="Calibri"/>
          <w:color w:val="000000" w:themeColor="text1"/>
        </w:rPr>
        <w:t>10,89</w:t>
      </w:r>
      <w:r w:rsidR="001447A3" w:rsidRPr="00E656CF">
        <w:rPr>
          <w:rFonts w:ascii="Calibri" w:hAnsi="Calibri" w:cs="Calibri"/>
          <w:color w:val="000000" w:themeColor="text1"/>
        </w:rPr>
        <w:t xml:space="preserve"> kv. metro, su dalimi bendro naudojimo patalpų, kurių plotas – </w:t>
      </w:r>
      <w:r w:rsidR="00F3037C">
        <w:rPr>
          <w:rFonts w:ascii="Calibri" w:hAnsi="Calibri" w:cs="Calibri"/>
          <w:color w:val="000000" w:themeColor="text1"/>
        </w:rPr>
        <w:t>2,77</w:t>
      </w:r>
      <w:r w:rsidR="001447A3" w:rsidRPr="00E656CF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F3037C">
        <w:rPr>
          <w:rFonts w:ascii="Calibri" w:hAnsi="Calibri" w:cs="Calibri"/>
          <w:color w:val="000000" w:themeColor="text1"/>
        </w:rPr>
        <w:t>13,66</w:t>
      </w:r>
      <w:r w:rsidR="001447A3" w:rsidRPr="00E656CF">
        <w:rPr>
          <w:rFonts w:ascii="Calibri" w:hAnsi="Calibri" w:cs="Calibri"/>
          <w:color w:val="000000" w:themeColor="text1"/>
        </w:rPr>
        <w:t xml:space="preserve"> kv. metro</w:t>
      </w:r>
      <w:r w:rsidR="001447A3" w:rsidRPr="000D796D">
        <w:rPr>
          <w:rFonts w:ascii="Calibri" w:hAnsi="Calibri" w:cs="Calibri"/>
          <w:color w:val="000000" w:themeColor="text1"/>
        </w:rPr>
        <w:t>).</w:t>
      </w:r>
    </w:p>
    <w:p w14:paraId="0ABE0DC4" w14:textId="4AB920F2" w:rsidR="005E66E4" w:rsidRPr="000D796D" w:rsidRDefault="005E66E4" w:rsidP="00E656CF">
      <w:pPr>
        <w:ind w:firstLine="720"/>
        <w:jc w:val="both"/>
        <w:rPr>
          <w:rFonts w:ascii="Calibri" w:hAnsi="Calibri" w:cs="Calibri"/>
          <w:color w:val="000000" w:themeColor="text1"/>
        </w:rPr>
      </w:pPr>
    </w:p>
    <w:p w14:paraId="664CF626" w14:textId="1F36613D" w:rsidR="00953CC3" w:rsidRPr="000D796D" w:rsidRDefault="00953CC3" w:rsidP="002967D5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  <w:color w:val="000000" w:themeColor="text1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478BCC00" w14:textId="4EAAFF43" w:rsidR="007105BD" w:rsidRDefault="007105BD" w:rsidP="007105BD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="00D21622">
        <w:rPr>
          <w:rFonts w:ascii="Calibri" w:hAnsi="Calibri" w:cs="Calibri"/>
        </w:rPr>
        <w:t xml:space="preserve">                                                                    Gintaras </w:t>
      </w:r>
      <w:proofErr w:type="spellStart"/>
      <w:r w:rsidR="00D21622">
        <w:rPr>
          <w:rFonts w:ascii="Calibri" w:hAnsi="Calibri" w:cs="Calibri"/>
        </w:rPr>
        <w:t>Makšimas</w:t>
      </w:r>
      <w:proofErr w:type="spellEnd"/>
    </w:p>
    <w:p w14:paraId="78789265" w14:textId="77777777" w:rsidR="007C6C55" w:rsidRDefault="007C6C55" w:rsidP="007105BD">
      <w:pPr>
        <w:rPr>
          <w:rFonts w:ascii="Calibri" w:hAnsi="Calibri" w:cs="Calibri"/>
        </w:rPr>
      </w:pPr>
    </w:p>
    <w:p w14:paraId="27A65902" w14:textId="77777777" w:rsidR="007C6C55" w:rsidRDefault="007C6C55" w:rsidP="007105BD">
      <w:pPr>
        <w:rPr>
          <w:rFonts w:ascii="Calibri" w:hAnsi="Calibri" w:cs="Calibri"/>
        </w:rPr>
      </w:pPr>
    </w:p>
    <w:p w14:paraId="460BD78D" w14:textId="77777777" w:rsidR="007C6C55" w:rsidRPr="00D50A86" w:rsidRDefault="007C6C55" w:rsidP="007105BD">
      <w:pPr>
        <w:rPr>
          <w:rFonts w:ascii="Calibri" w:hAnsi="Calibri" w:cs="Calibri"/>
        </w:rPr>
      </w:pPr>
    </w:p>
    <w:p w14:paraId="62A3F8C7" w14:textId="555D0F12" w:rsidR="007105BD" w:rsidRDefault="007C6C55" w:rsidP="007105BD">
      <w:pPr>
        <w:rPr>
          <w:rFonts w:ascii="Calibri" w:hAnsi="Calibri" w:cs="Calibri"/>
        </w:rPr>
      </w:pPr>
      <w:r>
        <w:rPr>
          <w:rFonts w:ascii="Calibri" w:hAnsi="Calibri" w:cs="Calibri"/>
        </w:rPr>
        <w:t>Parengė</w:t>
      </w:r>
    </w:p>
    <w:p w14:paraId="2A0619E7" w14:textId="35E718C5" w:rsidR="007C6C55" w:rsidRPr="00D50A86" w:rsidRDefault="007C6C55" w:rsidP="007105BD">
      <w:pPr>
        <w:rPr>
          <w:rFonts w:ascii="Calibri" w:hAnsi="Calibri" w:cs="Calibri"/>
        </w:rPr>
      </w:pPr>
      <w:r>
        <w:rPr>
          <w:rFonts w:ascii="Calibri" w:hAnsi="Calibri" w:cs="Calibri"/>
        </w:rPr>
        <w:t>Laura Žvingilienė</w:t>
      </w:r>
    </w:p>
    <w:sectPr w:rsidR="007C6C55" w:rsidRPr="00D50A86" w:rsidSect="00450F86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11AE6" w14:textId="77777777" w:rsidR="00B6277D" w:rsidRDefault="00B6277D" w:rsidP="00832CF8">
      <w:r>
        <w:separator/>
      </w:r>
    </w:p>
  </w:endnote>
  <w:endnote w:type="continuationSeparator" w:id="0">
    <w:p w14:paraId="6475AE64" w14:textId="77777777" w:rsidR="00B6277D" w:rsidRDefault="00B6277D" w:rsidP="00832CF8">
      <w:r>
        <w:continuationSeparator/>
      </w:r>
    </w:p>
  </w:endnote>
  <w:endnote w:type="continuationNotice" w:id="1">
    <w:p w14:paraId="2F2221FE" w14:textId="77777777" w:rsidR="00B6277D" w:rsidRDefault="00B627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63DD8" w14:textId="77777777" w:rsidR="00B6277D" w:rsidRDefault="00B6277D" w:rsidP="00832CF8">
      <w:r>
        <w:separator/>
      </w:r>
    </w:p>
  </w:footnote>
  <w:footnote w:type="continuationSeparator" w:id="0">
    <w:p w14:paraId="3D43D1A8" w14:textId="77777777" w:rsidR="00B6277D" w:rsidRDefault="00B6277D" w:rsidP="00832CF8">
      <w:r>
        <w:continuationSeparator/>
      </w:r>
    </w:p>
  </w:footnote>
  <w:footnote w:type="continuationNotice" w:id="1">
    <w:p w14:paraId="388B16E2" w14:textId="77777777" w:rsidR="00B6277D" w:rsidRDefault="00B6277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2"/>
  </w:num>
  <w:num w:numId="3" w16cid:durableId="110730713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VANAUSKAITĖ, Gabija | Turto Bankas">
    <w15:presenceInfo w15:providerId="AD" w15:userId="S::Gabija.Ivanauskaite@turtas.lt::d9e2ef37-50f9-48ab-8bdf-b4a087d2a3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971"/>
    <w:rsid w:val="00055D62"/>
    <w:rsid w:val="00056D62"/>
    <w:rsid w:val="00057111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B4172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D796D"/>
    <w:rsid w:val="000E04AC"/>
    <w:rsid w:val="000E3003"/>
    <w:rsid w:val="000E3EC1"/>
    <w:rsid w:val="000E579B"/>
    <w:rsid w:val="000E6AB7"/>
    <w:rsid w:val="000E78ED"/>
    <w:rsid w:val="000F706A"/>
    <w:rsid w:val="001022C8"/>
    <w:rsid w:val="001026B9"/>
    <w:rsid w:val="00103FB4"/>
    <w:rsid w:val="00107FCE"/>
    <w:rsid w:val="00112387"/>
    <w:rsid w:val="00113A06"/>
    <w:rsid w:val="001148D4"/>
    <w:rsid w:val="0011573A"/>
    <w:rsid w:val="0012028F"/>
    <w:rsid w:val="00135581"/>
    <w:rsid w:val="00135951"/>
    <w:rsid w:val="001447A3"/>
    <w:rsid w:val="001471EE"/>
    <w:rsid w:val="001513B2"/>
    <w:rsid w:val="0016509A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6290"/>
    <w:rsid w:val="001E7E2B"/>
    <w:rsid w:val="001F0EAC"/>
    <w:rsid w:val="00204020"/>
    <w:rsid w:val="002119E3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50E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51490"/>
    <w:rsid w:val="003531C9"/>
    <w:rsid w:val="00356ADB"/>
    <w:rsid w:val="00357195"/>
    <w:rsid w:val="00367884"/>
    <w:rsid w:val="003703A0"/>
    <w:rsid w:val="003738FC"/>
    <w:rsid w:val="00376474"/>
    <w:rsid w:val="00384C1B"/>
    <w:rsid w:val="00384D8F"/>
    <w:rsid w:val="003903A3"/>
    <w:rsid w:val="003914C4"/>
    <w:rsid w:val="003923E0"/>
    <w:rsid w:val="00394120"/>
    <w:rsid w:val="003B0070"/>
    <w:rsid w:val="003B13D8"/>
    <w:rsid w:val="003B4B4E"/>
    <w:rsid w:val="003B5DCB"/>
    <w:rsid w:val="003C4176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0B9D"/>
    <w:rsid w:val="00411E62"/>
    <w:rsid w:val="00412356"/>
    <w:rsid w:val="0041311C"/>
    <w:rsid w:val="00417B79"/>
    <w:rsid w:val="00421CB4"/>
    <w:rsid w:val="004261B2"/>
    <w:rsid w:val="00426241"/>
    <w:rsid w:val="00426934"/>
    <w:rsid w:val="00427ABE"/>
    <w:rsid w:val="00427DB9"/>
    <w:rsid w:val="00430405"/>
    <w:rsid w:val="00435C43"/>
    <w:rsid w:val="004364F2"/>
    <w:rsid w:val="00440670"/>
    <w:rsid w:val="0044336F"/>
    <w:rsid w:val="00443487"/>
    <w:rsid w:val="00444B8B"/>
    <w:rsid w:val="00450F86"/>
    <w:rsid w:val="00453EF3"/>
    <w:rsid w:val="00454239"/>
    <w:rsid w:val="00455462"/>
    <w:rsid w:val="00457F60"/>
    <w:rsid w:val="004609B0"/>
    <w:rsid w:val="0046261C"/>
    <w:rsid w:val="00464E41"/>
    <w:rsid w:val="004651A2"/>
    <w:rsid w:val="0047012E"/>
    <w:rsid w:val="00473392"/>
    <w:rsid w:val="00474C45"/>
    <w:rsid w:val="00474FEE"/>
    <w:rsid w:val="0047737F"/>
    <w:rsid w:val="00481091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0DE8"/>
    <w:rsid w:val="004D63B0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12B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91D66"/>
    <w:rsid w:val="005A4117"/>
    <w:rsid w:val="005A62D2"/>
    <w:rsid w:val="005A700A"/>
    <w:rsid w:val="005B071E"/>
    <w:rsid w:val="005B0A48"/>
    <w:rsid w:val="005B14CD"/>
    <w:rsid w:val="005B170E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CF4"/>
    <w:rsid w:val="005C5D82"/>
    <w:rsid w:val="005D33E1"/>
    <w:rsid w:val="005E1FC5"/>
    <w:rsid w:val="005E66E4"/>
    <w:rsid w:val="005F5BA6"/>
    <w:rsid w:val="00607B02"/>
    <w:rsid w:val="00615A7C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E39"/>
    <w:rsid w:val="006800F4"/>
    <w:rsid w:val="00682D44"/>
    <w:rsid w:val="00685D72"/>
    <w:rsid w:val="006864B0"/>
    <w:rsid w:val="00691244"/>
    <w:rsid w:val="00692D9F"/>
    <w:rsid w:val="00693C44"/>
    <w:rsid w:val="006963DC"/>
    <w:rsid w:val="006A0D71"/>
    <w:rsid w:val="006A6777"/>
    <w:rsid w:val="006A6CA2"/>
    <w:rsid w:val="006A7296"/>
    <w:rsid w:val="006B239D"/>
    <w:rsid w:val="006C053F"/>
    <w:rsid w:val="006C76F2"/>
    <w:rsid w:val="006D289A"/>
    <w:rsid w:val="006D2A0D"/>
    <w:rsid w:val="006D46E8"/>
    <w:rsid w:val="006E1305"/>
    <w:rsid w:val="006E4180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17F89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7167F"/>
    <w:rsid w:val="00775525"/>
    <w:rsid w:val="00777B07"/>
    <w:rsid w:val="00777B59"/>
    <w:rsid w:val="00780B5F"/>
    <w:rsid w:val="00784FDE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C6C55"/>
    <w:rsid w:val="007C6C9B"/>
    <w:rsid w:val="007D1107"/>
    <w:rsid w:val="007D2636"/>
    <w:rsid w:val="007D43E7"/>
    <w:rsid w:val="007E3E3C"/>
    <w:rsid w:val="007E4D52"/>
    <w:rsid w:val="007E5374"/>
    <w:rsid w:val="007E6DEC"/>
    <w:rsid w:val="007F02AF"/>
    <w:rsid w:val="007F4F0E"/>
    <w:rsid w:val="008006C5"/>
    <w:rsid w:val="00801D8F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6466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4087"/>
    <w:rsid w:val="008E56C9"/>
    <w:rsid w:val="008E5906"/>
    <w:rsid w:val="008F00DE"/>
    <w:rsid w:val="008F03BF"/>
    <w:rsid w:val="009074C5"/>
    <w:rsid w:val="00907689"/>
    <w:rsid w:val="00910519"/>
    <w:rsid w:val="0091065C"/>
    <w:rsid w:val="00911D14"/>
    <w:rsid w:val="009122DC"/>
    <w:rsid w:val="00913C1E"/>
    <w:rsid w:val="009254AF"/>
    <w:rsid w:val="00925FE9"/>
    <w:rsid w:val="009305F4"/>
    <w:rsid w:val="0093244A"/>
    <w:rsid w:val="00934C48"/>
    <w:rsid w:val="00936769"/>
    <w:rsid w:val="00941584"/>
    <w:rsid w:val="009466AA"/>
    <w:rsid w:val="009479D2"/>
    <w:rsid w:val="00952642"/>
    <w:rsid w:val="00953CC3"/>
    <w:rsid w:val="00967CDA"/>
    <w:rsid w:val="00971011"/>
    <w:rsid w:val="00972C7E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D1F37"/>
    <w:rsid w:val="009E0B2A"/>
    <w:rsid w:val="009E0EF1"/>
    <w:rsid w:val="009E73C7"/>
    <w:rsid w:val="009F0A78"/>
    <w:rsid w:val="009F2632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709A"/>
    <w:rsid w:val="00A6278C"/>
    <w:rsid w:val="00A63BC0"/>
    <w:rsid w:val="00A6429E"/>
    <w:rsid w:val="00A727F5"/>
    <w:rsid w:val="00A757E2"/>
    <w:rsid w:val="00A825DD"/>
    <w:rsid w:val="00A831D0"/>
    <w:rsid w:val="00A84429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259A4"/>
    <w:rsid w:val="00B318E0"/>
    <w:rsid w:val="00B335EF"/>
    <w:rsid w:val="00B34555"/>
    <w:rsid w:val="00B348A3"/>
    <w:rsid w:val="00B37379"/>
    <w:rsid w:val="00B45009"/>
    <w:rsid w:val="00B45441"/>
    <w:rsid w:val="00B50000"/>
    <w:rsid w:val="00B502A6"/>
    <w:rsid w:val="00B555F7"/>
    <w:rsid w:val="00B57727"/>
    <w:rsid w:val="00B6277D"/>
    <w:rsid w:val="00B63152"/>
    <w:rsid w:val="00B6560D"/>
    <w:rsid w:val="00B716BF"/>
    <w:rsid w:val="00B738C3"/>
    <w:rsid w:val="00B76212"/>
    <w:rsid w:val="00B82155"/>
    <w:rsid w:val="00B822CB"/>
    <w:rsid w:val="00B82F75"/>
    <w:rsid w:val="00B91D65"/>
    <w:rsid w:val="00B9571E"/>
    <w:rsid w:val="00B9754A"/>
    <w:rsid w:val="00B97643"/>
    <w:rsid w:val="00BB2D27"/>
    <w:rsid w:val="00BB448F"/>
    <w:rsid w:val="00BB7880"/>
    <w:rsid w:val="00BC2672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31D"/>
    <w:rsid w:val="00C84F7E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21622"/>
    <w:rsid w:val="00D217DE"/>
    <w:rsid w:val="00D31D3F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0BB3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4DAD"/>
    <w:rsid w:val="00D91BCE"/>
    <w:rsid w:val="00D93764"/>
    <w:rsid w:val="00D93C91"/>
    <w:rsid w:val="00D940F9"/>
    <w:rsid w:val="00D94311"/>
    <w:rsid w:val="00D95B3E"/>
    <w:rsid w:val="00DA203F"/>
    <w:rsid w:val="00DA4055"/>
    <w:rsid w:val="00DA5A01"/>
    <w:rsid w:val="00DA6D2C"/>
    <w:rsid w:val="00DB12DB"/>
    <w:rsid w:val="00DB1B4B"/>
    <w:rsid w:val="00DB1D38"/>
    <w:rsid w:val="00DB4D59"/>
    <w:rsid w:val="00DB6400"/>
    <w:rsid w:val="00DB7AD8"/>
    <w:rsid w:val="00DC1D73"/>
    <w:rsid w:val="00DC5C59"/>
    <w:rsid w:val="00DC681F"/>
    <w:rsid w:val="00DC69D8"/>
    <w:rsid w:val="00DD79B6"/>
    <w:rsid w:val="00DE143E"/>
    <w:rsid w:val="00DF255D"/>
    <w:rsid w:val="00E03BCC"/>
    <w:rsid w:val="00E049ED"/>
    <w:rsid w:val="00E07E5E"/>
    <w:rsid w:val="00E14A9A"/>
    <w:rsid w:val="00E15D02"/>
    <w:rsid w:val="00E2137D"/>
    <w:rsid w:val="00E265A9"/>
    <w:rsid w:val="00E2751F"/>
    <w:rsid w:val="00E30E6E"/>
    <w:rsid w:val="00E33CE3"/>
    <w:rsid w:val="00E36222"/>
    <w:rsid w:val="00E46671"/>
    <w:rsid w:val="00E47028"/>
    <w:rsid w:val="00E51C38"/>
    <w:rsid w:val="00E56202"/>
    <w:rsid w:val="00E617F7"/>
    <w:rsid w:val="00E62C23"/>
    <w:rsid w:val="00E656CF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29B1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0391C"/>
    <w:rsid w:val="00F112F3"/>
    <w:rsid w:val="00F15421"/>
    <w:rsid w:val="00F16E2B"/>
    <w:rsid w:val="00F24C84"/>
    <w:rsid w:val="00F26470"/>
    <w:rsid w:val="00F279CE"/>
    <w:rsid w:val="00F3037C"/>
    <w:rsid w:val="00F321A2"/>
    <w:rsid w:val="00F3257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5AB4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548E"/>
    <w:rsid w:val="00F96D9C"/>
    <w:rsid w:val="00F97E99"/>
    <w:rsid w:val="00FA00FC"/>
    <w:rsid w:val="00FA046E"/>
    <w:rsid w:val="00FA36C9"/>
    <w:rsid w:val="00FA4CCE"/>
    <w:rsid w:val="00FA7250"/>
    <w:rsid w:val="00FB035E"/>
    <w:rsid w:val="00FB0B62"/>
    <w:rsid w:val="00FB62C2"/>
    <w:rsid w:val="00FB7731"/>
    <w:rsid w:val="00FC3625"/>
    <w:rsid w:val="00FC6461"/>
    <w:rsid w:val="00FC678E"/>
    <w:rsid w:val="00FD0B71"/>
    <w:rsid w:val="00FD1947"/>
    <w:rsid w:val="00FD2F89"/>
    <w:rsid w:val="00FE2279"/>
    <w:rsid w:val="00FE3ADF"/>
    <w:rsid w:val="00FE71E0"/>
    <w:rsid w:val="00FF4D13"/>
    <w:rsid w:val="04340518"/>
    <w:rsid w:val="088856F0"/>
    <w:rsid w:val="0F8FD41F"/>
    <w:rsid w:val="346FB20A"/>
    <w:rsid w:val="34D616C3"/>
    <w:rsid w:val="41790A8E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6989</Request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bb9b60e7bac9dff97663092afb09bc86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bfdbe8d346086c7e3569562b5f4df2bf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3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2AB585-6B92-4FD5-952F-C748E1AFF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1524</Words>
  <Characters>870</Characters>
  <Application>Microsoft Office Word</Application>
  <DocSecurity>0</DocSecurity>
  <Lines>7</Lines>
  <Paragraphs>4</Paragraphs>
  <ScaleCrop>false</ScaleCrop>
  <Company>Hewlett-Packard Company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IVANAUSKAITĖ, Gabija | Turto Bankas</cp:lastModifiedBy>
  <cp:revision>2</cp:revision>
  <cp:lastPrinted>2019-05-15T11:16:00Z</cp:lastPrinted>
  <dcterms:created xsi:type="dcterms:W3CDTF">2026-10-23T05:30:00Z</dcterms:created>
  <dcterms:modified xsi:type="dcterms:W3CDTF">2026-10-23T05:30:00Z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