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E64CA" w14:textId="77777777" w:rsidR="000C2B80" w:rsidRPr="004536D6" w:rsidRDefault="000C2B80" w:rsidP="000C2B80">
      <w:pPr>
        <w:spacing w:after="0"/>
        <w:ind w:left="5103"/>
        <w:jc w:val="left"/>
        <w:rPr>
          <w:rFonts w:cstheme="minorHAnsi"/>
          <w:sz w:val="24"/>
          <w:szCs w:val="24"/>
        </w:rPr>
      </w:pPr>
    </w:p>
    <w:p w14:paraId="69FD6AAE" w14:textId="61476183" w:rsidR="000C2B80" w:rsidRPr="004536D6" w:rsidRDefault="00697CCC" w:rsidP="000C2B80">
      <w:pPr>
        <w:spacing w:after="0"/>
        <w:rPr>
          <w:rFonts w:cstheme="minorHAnsi"/>
          <w:b/>
          <w:sz w:val="24"/>
          <w:szCs w:val="24"/>
        </w:rPr>
      </w:pPr>
      <w:r>
        <w:rPr>
          <w:rFonts w:cstheme="minorHAnsi"/>
          <w:b/>
          <w:sz w:val="24"/>
          <w:szCs w:val="24"/>
        </w:rPr>
        <w:t>Akcinei bendrovei</w:t>
      </w:r>
      <w:r w:rsidR="000C2B80" w:rsidRPr="004536D6">
        <w:rPr>
          <w:rFonts w:cstheme="minorHAnsi"/>
          <w:b/>
          <w:sz w:val="24"/>
          <w:szCs w:val="24"/>
        </w:rPr>
        <w:t xml:space="preserve"> Turto bankui</w:t>
      </w:r>
    </w:p>
    <w:p w14:paraId="39F2721F" w14:textId="77777777" w:rsidR="000C2B80" w:rsidRPr="004536D6" w:rsidRDefault="000C2B80" w:rsidP="000C2B80">
      <w:pPr>
        <w:spacing w:after="0"/>
        <w:rPr>
          <w:rFonts w:cstheme="minorHAnsi"/>
          <w:sz w:val="24"/>
          <w:szCs w:val="24"/>
        </w:rPr>
      </w:pPr>
      <w:r w:rsidRPr="004536D6">
        <w:rPr>
          <w:rFonts w:cstheme="minorHAnsi"/>
          <w:sz w:val="24"/>
          <w:szCs w:val="24"/>
        </w:rPr>
        <w:t>Kęstučio g. 45, 08124 Vilnius</w:t>
      </w:r>
    </w:p>
    <w:p w14:paraId="2510F218" w14:textId="77777777" w:rsidR="000C2B80" w:rsidRPr="004536D6" w:rsidRDefault="000C2B80" w:rsidP="000C2B80">
      <w:pPr>
        <w:spacing w:after="0"/>
        <w:jc w:val="center"/>
        <w:rPr>
          <w:rFonts w:cstheme="minorHAnsi"/>
          <w:b/>
          <w:sz w:val="24"/>
          <w:szCs w:val="24"/>
        </w:rPr>
      </w:pPr>
    </w:p>
    <w:p w14:paraId="16244C9A" w14:textId="77777777" w:rsidR="000C2B80" w:rsidRPr="004536D6" w:rsidRDefault="000C2B80" w:rsidP="000C2B80">
      <w:pPr>
        <w:spacing w:after="0"/>
        <w:jc w:val="center"/>
        <w:rPr>
          <w:rFonts w:cstheme="minorHAnsi"/>
          <w:b/>
          <w:sz w:val="24"/>
          <w:szCs w:val="24"/>
        </w:rPr>
      </w:pPr>
      <w:r w:rsidRPr="004536D6">
        <w:rPr>
          <w:rFonts w:cstheme="minorHAnsi"/>
          <w:b/>
          <w:sz w:val="24"/>
          <w:szCs w:val="24"/>
        </w:rPr>
        <w:t xml:space="preserve">PARAIŠKA DALYVAUTI VALSTYBĖS ILGALAIKIO MATERIALIOJO TURTO NUOMOS KONKURSE </w:t>
      </w:r>
    </w:p>
    <w:p w14:paraId="099B672C" w14:textId="77777777" w:rsidR="000C2B80" w:rsidRPr="004536D6" w:rsidRDefault="000C2B80" w:rsidP="000C2B80">
      <w:pPr>
        <w:spacing w:after="0"/>
        <w:jc w:val="center"/>
        <w:rPr>
          <w:rFonts w:cstheme="minorHAnsi"/>
          <w:b/>
          <w:sz w:val="24"/>
          <w:szCs w:val="24"/>
        </w:rPr>
      </w:pPr>
    </w:p>
    <w:p w14:paraId="29D1B171" w14:textId="16B39377" w:rsidR="000C2B80" w:rsidRPr="004536D6" w:rsidRDefault="004F64C7" w:rsidP="000C2B80">
      <w:pPr>
        <w:spacing w:after="0"/>
        <w:jc w:val="center"/>
        <w:rPr>
          <w:rFonts w:cstheme="minorHAnsi"/>
          <w:b/>
          <w:sz w:val="24"/>
          <w:szCs w:val="24"/>
        </w:rPr>
      </w:pPr>
      <w:r w:rsidRPr="004536D6">
        <w:rPr>
          <w:rFonts w:cstheme="minorHAnsi"/>
          <w:b/>
          <w:sz w:val="24"/>
          <w:szCs w:val="24"/>
        </w:rPr>
        <w:t>20</w:t>
      </w:r>
      <w:r w:rsidR="000B3879" w:rsidRPr="004536D6">
        <w:rPr>
          <w:rFonts w:cstheme="minorHAnsi"/>
          <w:bCs w:val="0"/>
          <w:color w:val="000000" w:themeColor="text1"/>
          <w:sz w:val="24"/>
          <w:szCs w:val="24"/>
          <w:u w:val="single"/>
        </w:rPr>
        <w:t xml:space="preserve">  </w:t>
      </w:r>
      <w:r w:rsidR="000D62D1" w:rsidRPr="004536D6">
        <w:rPr>
          <w:rFonts w:cstheme="minorHAnsi"/>
          <w:bCs w:val="0"/>
          <w:color w:val="000000" w:themeColor="text1"/>
          <w:sz w:val="24"/>
          <w:szCs w:val="24"/>
          <w:u w:val="single"/>
        </w:rPr>
        <w:t xml:space="preserve">        </w:t>
      </w:r>
      <w:r w:rsidR="004F40CD">
        <w:rPr>
          <w:rFonts w:cstheme="minorHAnsi"/>
          <w:bCs w:val="0"/>
          <w:color w:val="000000" w:themeColor="text1"/>
          <w:sz w:val="24"/>
          <w:szCs w:val="24"/>
          <w:u w:val="single"/>
        </w:rPr>
        <w:t xml:space="preserve">  </w:t>
      </w:r>
      <w:r w:rsidR="000C2B80" w:rsidRPr="004536D6">
        <w:rPr>
          <w:rFonts w:cstheme="minorHAnsi"/>
          <w:b/>
          <w:sz w:val="24"/>
          <w:szCs w:val="24"/>
        </w:rPr>
        <w:t>m.</w:t>
      </w:r>
      <w:r w:rsidR="000D62D1" w:rsidRPr="004536D6">
        <w:rPr>
          <w:rFonts w:cstheme="minorHAnsi"/>
          <w:bCs w:val="0"/>
          <w:sz w:val="24"/>
          <w:szCs w:val="24"/>
          <w:u w:val="single"/>
        </w:rPr>
        <w:t xml:space="preserve">                            </w:t>
      </w:r>
      <w:r w:rsidR="004F40CD">
        <w:rPr>
          <w:rFonts w:cstheme="minorHAnsi"/>
          <w:bCs w:val="0"/>
          <w:sz w:val="24"/>
          <w:szCs w:val="24"/>
          <w:u w:val="single"/>
        </w:rPr>
        <w:t xml:space="preserve">   </w:t>
      </w:r>
      <w:r w:rsidR="000C2B80" w:rsidRPr="004536D6">
        <w:rPr>
          <w:rFonts w:cstheme="minorHAnsi"/>
          <w:b/>
          <w:sz w:val="24"/>
          <w:szCs w:val="24"/>
        </w:rPr>
        <w:t>d.</w:t>
      </w:r>
    </w:p>
    <w:p w14:paraId="6C910734" w14:textId="7AE2C9B2" w:rsidR="000C2B80" w:rsidRPr="004536D6" w:rsidRDefault="000B3879" w:rsidP="000C2B80">
      <w:pPr>
        <w:spacing w:after="0"/>
        <w:jc w:val="center"/>
        <w:rPr>
          <w:rFonts w:cstheme="minorHAnsi"/>
          <w:bCs w:val="0"/>
          <w:sz w:val="24"/>
          <w:szCs w:val="24"/>
        </w:rPr>
      </w:pPr>
      <w:r w:rsidRPr="004536D6">
        <w:rPr>
          <w:rFonts w:cstheme="minorHAnsi"/>
          <w:bCs w:val="0"/>
          <w:sz w:val="24"/>
          <w:szCs w:val="24"/>
        </w:rPr>
        <w:t>(</w:t>
      </w:r>
      <w:r w:rsidR="008211C9" w:rsidRPr="004536D6">
        <w:rPr>
          <w:rFonts w:cstheme="minorHAnsi"/>
          <w:bCs w:val="0"/>
          <w:sz w:val="24"/>
          <w:szCs w:val="24"/>
        </w:rPr>
        <w:t>d</w:t>
      </w:r>
      <w:r w:rsidR="000C2B80" w:rsidRPr="004536D6">
        <w:rPr>
          <w:rFonts w:cstheme="minorHAnsi"/>
          <w:bCs w:val="0"/>
          <w:sz w:val="24"/>
          <w:szCs w:val="24"/>
        </w:rPr>
        <w:t>ata)</w:t>
      </w:r>
    </w:p>
    <w:p w14:paraId="12CE36DA" w14:textId="77777777" w:rsidR="000C2B80" w:rsidRPr="004536D6" w:rsidRDefault="000C2B80" w:rsidP="000C2B80">
      <w:pPr>
        <w:spacing w:after="0"/>
        <w:jc w:val="center"/>
        <w:rPr>
          <w:rFonts w:cstheme="minorHAnsi"/>
          <w:b/>
          <w:sz w:val="24"/>
          <w:szCs w:val="24"/>
        </w:rPr>
      </w:pPr>
    </w:p>
    <w:p w14:paraId="0C1AFE79" w14:textId="08EB8800" w:rsidR="000C2B80" w:rsidRPr="004536D6" w:rsidRDefault="000C2B80" w:rsidP="000C2B80">
      <w:pPr>
        <w:spacing w:after="0"/>
        <w:rPr>
          <w:rFonts w:cstheme="minorHAnsi"/>
          <w:b/>
          <w:sz w:val="24"/>
          <w:szCs w:val="24"/>
        </w:rPr>
      </w:pPr>
      <w:r w:rsidRPr="004536D6">
        <w:rPr>
          <w:rFonts w:cstheme="minorHAnsi"/>
          <w:sz w:val="24"/>
          <w:szCs w:val="24"/>
        </w:rPr>
        <w:t>Prašau mane įregistruoti viešo nuomos konkurso, vyksiančio 20</w:t>
      </w:r>
      <w:r w:rsidR="000D62D1" w:rsidRPr="004536D6">
        <w:rPr>
          <w:rFonts w:cstheme="minorHAnsi"/>
          <w:sz w:val="24"/>
          <w:szCs w:val="24"/>
          <w:u w:val="single"/>
        </w:rPr>
        <w:t xml:space="preserve">          </w:t>
      </w:r>
      <w:r w:rsidR="004F40CD">
        <w:rPr>
          <w:rFonts w:cstheme="minorHAnsi"/>
          <w:sz w:val="24"/>
          <w:szCs w:val="24"/>
          <w:u w:val="single"/>
        </w:rPr>
        <w:t xml:space="preserve"> </w:t>
      </w:r>
      <w:r w:rsidRPr="004536D6">
        <w:rPr>
          <w:rFonts w:cstheme="minorHAnsi"/>
          <w:sz w:val="24"/>
          <w:szCs w:val="24"/>
        </w:rPr>
        <w:t>m.</w:t>
      </w:r>
      <w:r w:rsidR="00175EF9" w:rsidRPr="004536D6">
        <w:rPr>
          <w:rFonts w:cstheme="minorHAnsi"/>
          <w:sz w:val="24"/>
          <w:szCs w:val="24"/>
          <w:u w:val="single"/>
        </w:rPr>
        <w:t xml:space="preserve">                            </w:t>
      </w:r>
      <w:r w:rsidR="004F40CD">
        <w:rPr>
          <w:rFonts w:cstheme="minorHAnsi"/>
          <w:sz w:val="24"/>
          <w:szCs w:val="24"/>
          <w:u w:val="single"/>
        </w:rPr>
        <w:t xml:space="preserve">   </w:t>
      </w:r>
      <w:r w:rsidR="00175EF9" w:rsidRPr="004536D6">
        <w:rPr>
          <w:rFonts w:cstheme="minorHAnsi"/>
          <w:sz w:val="24"/>
          <w:szCs w:val="24"/>
          <w:u w:val="single"/>
        </w:rPr>
        <w:t xml:space="preserve"> </w:t>
      </w:r>
      <w:r w:rsidRPr="004536D6">
        <w:rPr>
          <w:rFonts w:cstheme="minorHAnsi"/>
          <w:sz w:val="24"/>
          <w:szCs w:val="24"/>
        </w:rPr>
        <w:t xml:space="preserve">d., Dalyviu. </w:t>
      </w:r>
    </w:p>
    <w:p w14:paraId="02A1210E" w14:textId="77777777" w:rsidR="000C2B80" w:rsidRPr="004536D6" w:rsidRDefault="000C2B80" w:rsidP="000C2B80">
      <w:pPr>
        <w:spacing w:after="0"/>
        <w:jc w:val="center"/>
        <w:rPr>
          <w:rFonts w:cstheme="minorHAnsi"/>
          <w:b/>
          <w:sz w:val="24"/>
          <w:szCs w:val="24"/>
        </w:rPr>
      </w:pP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8"/>
        <w:gridCol w:w="4311"/>
      </w:tblGrid>
      <w:tr w:rsidR="000C2B80" w:rsidRPr="004536D6" w14:paraId="089A130F" w14:textId="77777777" w:rsidTr="00E65836">
        <w:trPr>
          <w:trHeight w:val="108"/>
        </w:trPr>
        <w:tc>
          <w:tcPr>
            <w:tcW w:w="2941" w:type="pct"/>
            <w:tcBorders>
              <w:top w:val="single" w:sz="4" w:space="0" w:color="auto"/>
              <w:left w:val="single" w:sz="4" w:space="0" w:color="auto"/>
              <w:bottom w:val="single" w:sz="4" w:space="0" w:color="auto"/>
              <w:right w:val="single" w:sz="4" w:space="0" w:color="auto"/>
            </w:tcBorders>
            <w:hideMark/>
          </w:tcPr>
          <w:p w14:paraId="7A7DD94B" w14:textId="77777777" w:rsidR="000C2B80" w:rsidRPr="004536D6" w:rsidRDefault="000C2B80" w:rsidP="00E65836">
            <w:pPr>
              <w:spacing w:after="0"/>
              <w:rPr>
                <w:rFonts w:cstheme="minorHAnsi"/>
                <w:sz w:val="24"/>
                <w:szCs w:val="24"/>
              </w:rPr>
            </w:pPr>
            <w:r w:rsidRPr="004536D6">
              <w:rPr>
                <w:rFonts w:cstheme="minorHAnsi"/>
                <w:sz w:val="24"/>
                <w:szCs w:val="24"/>
              </w:rPr>
              <w:t>Dalyvio pavadinimas / vardas pavardė</w:t>
            </w:r>
          </w:p>
        </w:tc>
        <w:tc>
          <w:tcPr>
            <w:tcW w:w="2059" w:type="pct"/>
            <w:tcBorders>
              <w:top w:val="single" w:sz="4" w:space="0" w:color="auto"/>
              <w:left w:val="single" w:sz="4" w:space="0" w:color="auto"/>
              <w:bottom w:val="single" w:sz="4" w:space="0" w:color="auto"/>
              <w:right w:val="single" w:sz="4" w:space="0" w:color="auto"/>
            </w:tcBorders>
          </w:tcPr>
          <w:p w14:paraId="49060FD4" w14:textId="77777777" w:rsidR="000C2B80" w:rsidRPr="004536D6" w:rsidRDefault="000C2B80" w:rsidP="00E65836">
            <w:pPr>
              <w:spacing w:after="0"/>
              <w:rPr>
                <w:rFonts w:cstheme="minorHAnsi"/>
                <w:sz w:val="24"/>
                <w:szCs w:val="24"/>
              </w:rPr>
            </w:pPr>
          </w:p>
        </w:tc>
      </w:tr>
      <w:tr w:rsidR="000C2B80" w:rsidRPr="004536D6" w14:paraId="0F68B020" w14:textId="77777777" w:rsidTr="00E65836">
        <w:tc>
          <w:tcPr>
            <w:tcW w:w="2941" w:type="pct"/>
            <w:tcBorders>
              <w:top w:val="single" w:sz="4" w:space="0" w:color="auto"/>
              <w:left w:val="single" w:sz="4" w:space="0" w:color="auto"/>
              <w:bottom w:val="single" w:sz="4" w:space="0" w:color="auto"/>
              <w:right w:val="single" w:sz="4" w:space="0" w:color="auto"/>
            </w:tcBorders>
            <w:hideMark/>
          </w:tcPr>
          <w:p w14:paraId="19D9CE2A" w14:textId="77777777" w:rsidR="000C2B80" w:rsidRPr="004536D6" w:rsidRDefault="000C2B80" w:rsidP="00E65836">
            <w:pPr>
              <w:spacing w:after="0"/>
              <w:rPr>
                <w:rFonts w:cstheme="minorHAnsi"/>
                <w:sz w:val="24"/>
                <w:szCs w:val="24"/>
              </w:rPr>
            </w:pPr>
            <w:r w:rsidRPr="004536D6">
              <w:rPr>
                <w:rFonts w:cstheme="minorHAnsi"/>
                <w:sz w:val="24"/>
                <w:szCs w:val="24"/>
              </w:rPr>
              <w:t>Dalyvio adresas / gyvenamoji vieta</w:t>
            </w:r>
          </w:p>
        </w:tc>
        <w:tc>
          <w:tcPr>
            <w:tcW w:w="2059" w:type="pct"/>
            <w:tcBorders>
              <w:top w:val="single" w:sz="4" w:space="0" w:color="auto"/>
              <w:left w:val="single" w:sz="4" w:space="0" w:color="auto"/>
              <w:bottom w:val="single" w:sz="4" w:space="0" w:color="auto"/>
              <w:right w:val="single" w:sz="4" w:space="0" w:color="auto"/>
            </w:tcBorders>
          </w:tcPr>
          <w:p w14:paraId="53C6DF13" w14:textId="77777777" w:rsidR="000C2B80" w:rsidRPr="004536D6" w:rsidRDefault="000C2B80" w:rsidP="00E65836">
            <w:pPr>
              <w:spacing w:after="0"/>
              <w:rPr>
                <w:rFonts w:cstheme="minorHAnsi"/>
                <w:sz w:val="24"/>
                <w:szCs w:val="24"/>
              </w:rPr>
            </w:pPr>
          </w:p>
        </w:tc>
      </w:tr>
      <w:tr w:rsidR="000C2B80" w:rsidRPr="004536D6" w14:paraId="2D73B91B" w14:textId="77777777" w:rsidTr="00E65836">
        <w:tc>
          <w:tcPr>
            <w:tcW w:w="2941" w:type="pct"/>
            <w:tcBorders>
              <w:top w:val="single" w:sz="4" w:space="0" w:color="auto"/>
              <w:left w:val="single" w:sz="4" w:space="0" w:color="auto"/>
              <w:bottom w:val="single" w:sz="4" w:space="0" w:color="auto"/>
              <w:right w:val="single" w:sz="4" w:space="0" w:color="auto"/>
            </w:tcBorders>
            <w:hideMark/>
          </w:tcPr>
          <w:p w14:paraId="3E397565" w14:textId="77777777" w:rsidR="000C2B80" w:rsidRPr="004536D6" w:rsidRDefault="000C2B80" w:rsidP="00E65836">
            <w:pPr>
              <w:spacing w:after="0"/>
              <w:rPr>
                <w:rFonts w:cstheme="minorHAnsi"/>
                <w:sz w:val="24"/>
                <w:szCs w:val="24"/>
              </w:rPr>
            </w:pPr>
            <w:r w:rsidRPr="004536D6">
              <w:rPr>
                <w:rFonts w:cstheme="minorHAnsi"/>
                <w:sz w:val="24"/>
                <w:szCs w:val="24"/>
              </w:rPr>
              <w:t>Dalyvio juridinio asmens kodas / fizinio asmens kodas</w:t>
            </w:r>
          </w:p>
        </w:tc>
        <w:tc>
          <w:tcPr>
            <w:tcW w:w="2059" w:type="pct"/>
            <w:tcBorders>
              <w:top w:val="single" w:sz="4" w:space="0" w:color="auto"/>
              <w:left w:val="single" w:sz="4" w:space="0" w:color="auto"/>
              <w:bottom w:val="single" w:sz="4" w:space="0" w:color="auto"/>
              <w:right w:val="single" w:sz="4" w:space="0" w:color="auto"/>
            </w:tcBorders>
          </w:tcPr>
          <w:p w14:paraId="3D597F41" w14:textId="77777777" w:rsidR="000C2B80" w:rsidRPr="004536D6" w:rsidRDefault="000C2B80" w:rsidP="00E65836">
            <w:pPr>
              <w:spacing w:after="0"/>
              <w:rPr>
                <w:rFonts w:cstheme="minorHAnsi"/>
                <w:sz w:val="24"/>
                <w:szCs w:val="24"/>
              </w:rPr>
            </w:pPr>
          </w:p>
        </w:tc>
      </w:tr>
      <w:tr w:rsidR="000C2B80" w:rsidRPr="004536D6" w14:paraId="0558DC38" w14:textId="77777777" w:rsidTr="00E65836">
        <w:tc>
          <w:tcPr>
            <w:tcW w:w="2941" w:type="pct"/>
            <w:tcBorders>
              <w:top w:val="single" w:sz="4" w:space="0" w:color="auto"/>
              <w:left w:val="single" w:sz="4" w:space="0" w:color="auto"/>
              <w:bottom w:val="single" w:sz="4" w:space="0" w:color="auto"/>
              <w:right w:val="single" w:sz="4" w:space="0" w:color="auto"/>
            </w:tcBorders>
            <w:hideMark/>
          </w:tcPr>
          <w:p w14:paraId="4B910824" w14:textId="77777777" w:rsidR="000C2B80" w:rsidRPr="004536D6" w:rsidRDefault="000C2B80" w:rsidP="00E65836">
            <w:pPr>
              <w:spacing w:after="0"/>
              <w:rPr>
                <w:rFonts w:cstheme="minorHAnsi"/>
                <w:sz w:val="24"/>
                <w:szCs w:val="24"/>
              </w:rPr>
            </w:pPr>
            <w:r w:rsidRPr="004536D6">
              <w:rPr>
                <w:rFonts w:cstheme="minorHAnsi"/>
                <w:sz w:val="24"/>
                <w:szCs w:val="24"/>
              </w:rPr>
              <w:t xml:space="preserve">Už Paraišką atsakingo asmens vardas, pavardė, pareigos </w:t>
            </w:r>
            <w:r w:rsidRPr="004536D6">
              <w:rPr>
                <w:rFonts w:cstheme="minorHAnsi"/>
                <w:i/>
                <w:iCs/>
                <w:sz w:val="24"/>
                <w:szCs w:val="24"/>
              </w:rPr>
              <w:t>(pareigos nurodomos tuo atveju, kai Parašką pateikia juridinį asmenį atstovaujantis asmuo)</w:t>
            </w:r>
          </w:p>
        </w:tc>
        <w:tc>
          <w:tcPr>
            <w:tcW w:w="2059" w:type="pct"/>
            <w:tcBorders>
              <w:top w:val="single" w:sz="4" w:space="0" w:color="auto"/>
              <w:left w:val="single" w:sz="4" w:space="0" w:color="auto"/>
              <w:bottom w:val="single" w:sz="4" w:space="0" w:color="auto"/>
              <w:right w:val="single" w:sz="4" w:space="0" w:color="auto"/>
            </w:tcBorders>
          </w:tcPr>
          <w:p w14:paraId="15F223EC" w14:textId="77777777" w:rsidR="000C2B80" w:rsidRPr="004536D6" w:rsidRDefault="000C2B80" w:rsidP="00E65836">
            <w:pPr>
              <w:spacing w:after="0"/>
              <w:rPr>
                <w:rFonts w:cstheme="minorHAnsi"/>
                <w:sz w:val="24"/>
                <w:szCs w:val="24"/>
              </w:rPr>
            </w:pPr>
          </w:p>
        </w:tc>
      </w:tr>
      <w:tr w:rsidR="000C2B80" w:rsidRPr="004536D6" w14:paraId="4A6CFACB" w14:textId="77777777" w:rsidTr="00E65836">
        <w:tc>
          <w:tcPr>
            <w:tcW w:w="2941" w:type="pct"/>
            <w:tcBorders>
              <w:top w:val="single" w:sz="4" w:space="0" w:color="auto"/>
              <w:left w:val="single" w:sz="4" w:space="0" w:color="auto"/>
              <w:bottom w:val="single" w:sz="4" w:space="0" w:color="auto"/>
              <w:right w:val="single" w:sz="4" w:space="0" w:color="auto"/>
            </w:tcBorders>
            <w:hideMark/>
          </w:tcPr>
          <w:p w14:paraId="3D050EC2" w14:textId="77777777" w:rsidR="000C2B80" w:rsidRPr="004536D6" w:rsidRDefault="000C2B80" w:rsidP="00E65836">
            <w:pPr>
              <w:spacing w:after="0"/>
              <w:rPr>
                <w:rFonts w:cstheme="minorHAnsi"/>
                <w:sz w:val="24"/>
                <w:szCs w:val="24"/>
              </w:rPr>
            </w:pPr>
            <w:r w:rsidRPr="004536D6">
              <w:rPr>
                <w:rFonts w:cstheme="minorHAnsi"/>
                <w:sz w:val="24"/>
                <w:szCs w:val="24"/>
              </w:rPr>
              <w:t>Telefono numeris</w:t>
            </w:r>
          </w:p>
        </w:tc>
        <w:tc>
          <w:tcPr>
            <w:tcW w:w="2059" w:type="pct"/>
            <w:tcBorders>
              <w:top w:val="single" w:sz="4" w:space="0" w:color="auto"/>
              <w:left w:val="single" w:sz="4" w:space="0" w:color="auto"/>
              <w:bottom w:val="single" w:sz="4" w:space="0" w:color="auto"/>
              <w:right w:val="single" w:sz="4" w:space="0" w:color="auto"/>
            </w:tcBorders>
          </w:tcPr>
          <w:p w14:paraId="06140E15" w14:textId="77777777" w:rsidR="000C2B80" w:rsidRPr="004536D6" w:rsidRDefault="000C2B80" w:rsidP="00E65836">
            <w:pPr>
              <w:spacing w:after="0"/>
              <w:rPr>
                <w:rFonts w:cstheme="minorHAnsi"/>
                <w:sz w:val="24"/>
                <w:szCs w:val="24"/>
              </w:rPr>
            </w:pPr>
          </w:p>
        </w:tc>
      </w:tr>
      <w:tr w:rsidR="000C2B80" w:rsidRPr="004536D6" w14:paraId="3EDCDEC2" w14:textId="77777777" w:rsidTr="00E65836">
        <w:trPr>
          <w:trHeight w:val="76"/>
        </w:trPr>
        <w:tc>
          <w:tcPr>
            <w:tcW w:w="2941" w:type="pct"/>
            <w:tcBorders>
              <w:top w:val="single" w:sz="4" w:space="0" w:color="auto"/>
              <w:left w:val="single" w:sz="4" w:space="0" w:color="auto"/>
              <w:bottom w:val="single" w:sz="4" w:space="0" w:color="auto"/>
              <w:right w:val="single" w:sz="4" w:space="0" w:color="auto"/>
            </w:tcBorders>
            <w:hideMark/>
          </w:tcPr>
          <w:p w14:paraId="51DE1C4E" w14:textId="77777777" w:rsidR="000C2B80" w:rsidRPr="004536D6" w:rsidRDefault="000C2B80" w:rsidP="00E65836">
            <w:pPr>
              <w:spacing w:after="0"/>
              <w:rPr>
                <w:rFonts w:cstheme="minorHAnsi"/>
                <w:sz w:val="24"/>
                <w:szCs w:val="24"/>
              </w:rPr>
            </w:pPr>
            <w:r w:rsidRPr="004536D6">
              <w:rPr>
                <w:rFonts w:cstheme="minorHAnsi"/>
                <w:sz w:val="24"/>
                <w:szCs w:val="24"/>
              </w:rPr>
              <w:t>El. pašto adresas</w:t>
            </w:r>
          </w:p>
        </w:tc>
        <w:tc>
          <w:tcPr>
            <w:tcW w:w="2059" w:type="pct"/>
            <w:tcBorders>
              <w:top w:val="single" w:sz="4" w:space="0" w:color="auto"/>
              <w:left w:val="single" w:sz="4" w:space="0" w:color="auto"/>
              <w:bottom w:val="single" w:sz="4" w:space="0" w:color="auto"/>
              <w:right w:val="single" w:sz="4" w:space="0" w:color="auto"/>
            </w:tcBorders>
          </w:tcPr>
          <w:p w14:paraId="50F0BF04" w14:textId="77777777" w:rsidR="000C2B80" w:rsidRPr="004536D6" w:rsidRDefault="000C2B80" w:rsidP="00E65836">
            <w:pPr>
              <w:spacing w:after="0"/>
              <w:rPr>
                <w:rFonts w:cstheme="minorHAnsi"/>
                <w:sz w:val="24"/>
                <w:szCs w:val="24"/>
              </w:rPr>
            </w:pPr>
          </w:p>
        </w:tc>
      </w:tr>
    </w:tbl>
    <w:p w14:paraId="3A5A9E4E" w14:textId="77777777" w:rsidR="000C2B80" w:rsidRPr="004536D6" w:rsidRDefault="000C2B80" w:rsidP="000C2B80">
      <w:pPr>
        <w:spacing w:after="0"/>
        <w:rPr>
          <w:rFonts w:eastAsia="Times New Roman" w:cstheme="minorHAnsi"/>
          <w:sz w:val="24"/>
          <w:szCs w:val="24"/>
          <w:lang w:val="en-GB"/>
        </w:rPr>
      </w:pPr>
    </w:p>
    <w:p w14:paraId="4177EA68" w14:textId="77777777" w:rsidR="000C2B80" w:rsidRPr="004536D6" w:rsidRDefault="000C2B80" w:rsidP="000C2B80">
      <w:pPr>
        <w:spacing w:after="0"/>
        <w:rPr>
          <w:rFonts w:eastAsia="Times New Roman" w:cstheme="minorHAnsi"/>
          <w:sz w:val="24"/>
          <w:szCs w:val="24"/>
        </w:rPr>
      </w:pPr>
      <w:r w:rsidRPr="004536D6">
        <w:rPr>
          <w:rFonts w:eastAsia="Times New Roman" w:cstheme="minorHAnsi"/>
          <w:sz w:val="24"/>
          <w:szCs w:val="24"/>
        </w:rPr>
        <w:t>Valstybės ilgalaikio materialiojo turto nuomos konkurse:</w:t>
      </w:r>
    </w:p>
    <w:p w14:paraId="306869FB" w14:textId="77777777" w:rsidR="000C2B80" w:rsidRPr="004536D6" w:rsidRDefault="000C2B80" w:rsidP="000C2B80">
      <w:pPr>
        <w:spacing w:after="0"/>
        <w:rPr>
          <w:rFonts w:eastAsia="Times New Roman" w:cstheme="minorHAnsi"/>
          <w:sz w:val="24"/>
          <w:szCs w:val="24"/>
          <w:lang w:val="pl-PL"/>
        </w:rPr>
      </w:pPr>
    </w:p>
    <w:tbl>
      <w:tblPr>
        <w:tblStyle w:val="Lentelstinklelis"/>
        <w:tblW w:w="10634" w:type="dxa"/>
        <w:tblInd w:w="-5" w:type="dxa"/>
        <w:tblLook w:val="04A0" w:firstRow="1" w:lastRow="0" w:firstColumn="1" w:lastColumn="0" w:noHBand="0" w:noVBand="1"/>
      </w:tblPr>
      <w:tblGrid>
        <w:gridCol w:w="1406"/>
        <w:gridCol w:w="2806"/>
        <w:gridCol w:w="1580"/>
        <w:gridCol w:w="1385"/>
        <w:gridCol w:w="1788"/>
        <w:gridCol w:w="1669"/>
      </w:tblGrid>
      <w:tr w:rsidR="000C2B80" w:rsidRPr="004536D6" w14:paraId="38D60F14" w14:textId="77777777" w:rsidTr="004536D6">
        <w:trPr>
          <w:trHeight w:val="1203"/>
        </w:trPr>
        <w:tc>
          <w:tcPr>
            <w:tcW w:w="1415" w:type="dxa"/>
            <w:tcBorders>
              <w:top w:val="single" w:sz="12" w:space="0" w:color="auto"/>
              <w:left w:val="single" w:sz="12" w:space="0" w:color="auto"/>
              <w:bottom w:val="single" w:sz="12" w:space="0" w:color="auto"/>
            </w:tcBorders>
            <w:vAlign w:val="center"/>
          </w:tcPr>
          <w:p w14:paraId="30B67FA0" w14:textId="77777777" w:rsidR="000C2B80" w:rsidRPr="004536D6" w:rsidRDefault="000C2B80" w:rsidP="00E65836">
            <w:pPr>
              <w:spacing w:after="0"/>
              <w:ind w:left="-117" w:right="-106"/>
              <w:jc w:val="center"/>
              <w:rPr>
                <w:rFonts w:asciiTheme="minorHAnsi" w:eastAsia="Times New Roman" w:hAnsiTheme="minorHAnsi" w:cstheme="minorHAnsi"/>
                <w:sz w:val="24"/>
                <w:szCs w:val="24"/>
              </w:rPr>
            </w:pPr>
            <w:r w:rsidRPr="004536D6">
              <w:rPr>
                <w:rFonts w:asciiTheme="minorHAnsi" w:eastAsia="Times New Roman" w:hAnsiTheme="minorHAnsi" w:cstheme="minorHAnsi"/>
                <w:sz w:val="24"/>
                <w:szCs w:val="24"/>
              </w:rPr>
              <w:t>Nuomos</w:t>
            </w:r>
          </w:p>
          <w:p w14:paraId="644AF4DD" w14:textId="77777777" w:rsidR="000C2B80" w:rsidRPr="004536D6" w:rsidRDefault="000C2B80" w:rsidP="00E65836">
            <w:pPr>
              <w:spacing w:after="0"/>
              <w:ind w:left="-117" w:right="-106"/>
              <w:jc w:val="center"/>
              <w:rPr>
                <w:rFonts w:asciiTheme="minorHAnsi" w:eastAsia="Times New Roman" w:hAnsiTheme="minorHAnsi" w:cstheme="minorHAnsi"/>
                <w:sz w:val="24"/>
                <w:szCs w:val="24"/>
                <w:lang w:val="en-GB"/>
              </w:rPr>
            </w:pPr>
            <w:r w:rsidRPr="004536D6">
              <w:rPr>
                <w:rFonts w:asciiTheme="minorHAnsi" w:eastAsia="Times New Roman" w:hAnsiTheme="minorHAnsi" w:cstheme="minorHAnsi"/>
                <w:sz w:val="24"/>
                <w:szCs w:val="24"/>
              </w:rPr>
              <w:t>objekto adresas</w:t>
            </w:r>
          </w:p>
        </w:tc>
        <w:tc>
          <w:tcPr>
            <w:tcW w:w="2828" w:type="dxa"/>
            <w:tcBorders>
              <w:top w:val="single" w:sz="12" w:space="0" w:color="auto"/>
              <w:bottom w:val="single" w:sz="12" w:space="0" w:color="auto"/>
            </w:tcBorders>
            <w:vAlign w:val="center"/>
          </w:tcPr>
          <w:p w14:paraId="2AA0B706" w14:textId="77777777" w:rsidR="000C2B80" w:rsidRPr="004536D6" w:rsidRDefault="000C2B80" w:rsidP="00E65836">
            <w:pPr>
              <w:spacing w:after="0"/>
              <w:ind w:left="-101" w:right="-106"/>
              <w:jc w:val="center"/>
              <w:rPr>
                <w:rFonts w:asciiTheme="minorHAnsi" w:eastAsia="Times New Roman" w:hAnsiTheme="minorHAnsi" w:cstheme="minorHAnsi"/>
                <w:sz w:val="24"/>
                <w:szCs w:val="24"/>
                <w:lang w:val="en-GB"/>
              </w:rPr>
            </w:pPr>
            <w:r w:rsidRPr="004536D6">
              <w:rPr>
                <w:rFonts w:asciiTheme="minorHAnsi" w:eastAsia="Times New Roman" w:hAnsiTheme="minorHAnsi" w:cstheme="minorHAnsi"/>
                <w:sz w:val="24"/>
                <w:szCs w:val="24"/>
              </w:rPr>
              <w:t>Pageidaujamo išsinuomoti pastato/statinio ar pastato, kuriame yra pageidaujamos išsinuomoti patalpos žymėjimas plane ir unikalus Nr.</w:t>
            </w:r>
          </w:p>
        </w:tc>
        <w:tc>
          <w:tcPr>
            <w:tcW w:w="1534" w:type="dxa"/>
            <w:tcBorders>
              <w:top w:val="single" w:sz="12" w:space="0" w:color="auto"/>
              <w:bottom w:val="single" w:sz="12" w:space="0" w:color="auto"/>
            </w:tcBorders>
            <w:vAlign w:val="center"/>
          </w:tcPr>
          <w:p w14:paraId="729A3ADE" w14:textId="77777777" w:rsidR="000C2B80" w:rsidRPr="004536D6" w:rsidRDefault="000C2B80" w:rsidP="00E65836">
            <w:pPr>
              <w:spacing w:after="0"/>
              <w:ind w:left="-101" w:right="-130"/>
              <w:jc w:val="center"/>
              <w:rPr>
                <w:rFonts w:asciiTheme="minorHAnsi" w:hAnsiTheme="minorHAnsi" w:cstheme="minorHAnsi"/>
                <w:b/>
                <w:sz w:val="24"/>
                <w:szCs w:val="24"/>
                <w:vertAlign w:val="superscript"/>
              </w:rPr>
            </w:pPr>
            <w:r w:rsidRPr="004536D6">
              <w:rPr>
                <w:rFonts w:asciiTheme="minorHAnsi" w:hAnsiTheme="minorHAnsi" w:cstheme="minorHAnsi"/>
                <w:b/>
                <w:sz w:val="24"/>
                <w:szCs w:val="24"/>
                <w:vertAlign w:val="superscript"/>
              </w:rPr>
              <w:t>1</w:t>
            </w:r>
            <w:r w:rsidRPr="004536D6">
              <w:rPr>
                <w:rFonts w:asciiTheme="minorHAnsi" w:hAnsiTheme="minorHAnsi" w:cstheme="minorHAnsi"/>
                <w:sz w:val="24"/>
                <w:szCs w:val="24"/>
              </w:rPr>
              <w:t>Pageidaujamų nuomotis patalpų indeksai</w:t>
            </w:r>
          </w:p>
        </w:tc>
        <w:tc>
          <w:tcPr>
            <w:tcW w:w="1385" w:type="dxa"/>
            <w:tcBorders>
              <w:top w:val="single" w:sz="12" w:space="0" w:color="auto"/>
              <w:bottom w:val="single" w:sz="12" w:space="0" w:color="auto"/>
            </w:tcBorders>
            <w:vAlign w:val="center"/>
          </w:tcPr>
          <w:p w14:paraId="21D140C0" w14:textId="77777777" w:rsidR="000C2B80" w:rsidRPr="004536D6" w:rsidRDefault="000C2B80" w:rsidP="00E65836">
            <w:pPr>
              <w:spacing w:after="0"/>
              <w:ind w:left="-101" w:right="-130"/>
              <w:jc w:val="center"/>
              <w:rPr>
                <w:rFonts w:asciiTheme="minorHAnsi" w:eastAsia="Times New Roman" w:hAnsiTheme="minorHAnsi" w:cstheme="minorHAnsi"/>
                <w:sz w:val="24"/>
                <w:szCs w:val="24"/>
                <w:vertAlign w:val="superscript"/>
                <w:lang w:val="en-GB"/>
              </w:rPr>
            </w:pPr>
            <w:r w:rsidRPr="004536D6">
              <w:rPr>
                <w:rFonts w:asciiTheme="minorHAnsi" w:eastAsia="Times New Roman" w:hAnsiTheme="minorHAnsi" w:cstheme="minorHAnsi"/>
                <w:sz w:val="24"/>
                <w:szCs w:val="24"/>
              </w:rPr>
              <w:t>Bendras nuomojamas plotas, kv. m.</w:t>
            </w:r>
          </w:p>
        </w:tc>
        <w:tc>
          <w:tcPr>
            <w:tcW w:w="1796" w:type="dxa"/>
            <w:tcBorders>
              <w:top w:val="single" w:sz="12" w:space="0" w:color="auto"/>
              <w:bottom w:val="single" w:sz="12" w:space="0" w:color="auto"/>
            </w:tcBorders>
            <w:vAlign w:val="center"/>
          </w:tcPr>
          <w:p w14:paraId="73ADC104" w14:textId="77777777" w:rsidR="000C2B80" w:rsidRPr="004536D6" w:rsidRDefault="000C2B80" w:rsidP="00E65836">
            <w:pPr>
              <w:spacing w:after="0"/>
              <w:ind w:left="-90" w:right="-104"/>
              <w:jc w:val="center"/>
              <w:rPr>
                <w:rFonts w:asciiTheme="minorHAnsi" w:eastAsia="Times New Roman" w:hAnsiTheme="minorHAnsi" w:cstheme="minorHAnsi"/>
                <w:bCs/>
                <w:sz w:val="24"/>
                <w:szCs w:val="24"/>
              </w:rPr>
            </w:pPr>
            <w:r w:rsidRPr="004536D6">
              <w:rPr>
                <w:rFonts w:asciiTheme="minorHAnsi" w:eastAsia="Times New Roman" w:hAnsiTheme="minorHAnsi" w:cstheme="minorHAnsi"/>
                <w:sz w:val="24"/>
                <w:szCs w:val="24"/>
              </w:rPr>
              <w:t xml:space="preserve">Siūlomas nuompinigių dydis, </w:t>
            </w:r>
          </w:p>
          <w:p w14:paraId="6BD2AA4A" w14:textId="656B0A7B" w:rsidR="000C2B80" w:rsidRPr="004536D6" w:rsidRDefault="000C2B80" w:rsidP="00E65836">
            <w:pPr>
              <w:spacing w:after="0"/>
              <w:ind w:left="-90" w:right="-104"/>
              <w:jc w:val="center"/>
              <w:rPr>
                <w:rFonts w:asciiTheme="minorHAnsi" w:eastAsia="Times New Roman" w:hAnsiTheme="minorHAnsi" w:cstheme="minorHAnsi"/>
                <w:sz w:val="24"/>
                <w:szCs w:val="24"/>
                <w:lang w:val="en-GB"/>
              </w:rPr>
            </w:pPr>
            <w:r w:rsidRPr="004536D6">
              <w:rPr>
                <w:rFonts w:asciiTheme="minorHAnsi" w:eastAsia="Times New Roman" w:hAnsiTheme="minorHAnsi" w:cstheme="minorHAnsi"/>
                <w:sz w:val="24"/>
                <w:szCs w:val="24"/>
              </w:rPr>
              <w:t>Eur</w:t>
            </w:r>
            <w:r w:rsidR="00BE5461" w:rsidRPr="004536D6">
              <w:rPr>
                <w:rFonts w:asciiTheme="minorHAnsi" w:eastAsia="Times New Roman" w:hAnsiTheme="minorHAnsi" w:cstheme="minorHAnsi"/>
                <w:sz w:val="24"/>
                <w:szCs w:val="24"/>
              </w:rPr>
              <w:t>ais</w:t>
            </w:r>
            <w:r w:rsidR="00AA1528" w:rsidRPr="004536D6">
              <w:rPr>
                <w:rFonts w:asciiTheme="minorHAnsi" w:eastAsia="Times New Roman" w:hAnsiTheme="minorHAnsi" w:cstheme="minorHAnsi"/>
                <w:sz w:val="24"/>
                <w:szCs w:val="24"/>
              </w:rPr>
              <w:t xml:space="preserve"> už 1 </w:t>
            </w:r>
            <w:r w:rsidRPr="004536D6">
              <w:rPr>
                <w:rFonts w:asciiTheme="minorHAnsi" w:eastAsia="Times New Roman" w:hAnsiTheme="minorHAnsi" w:cstheme="minorHAnsi"/>
                <w:sz w:val="24"/>
                <w:szCs w:val="24"/>
              </w:rPr>
              <w:t>kv. m.</w:t>
            </w:r>
            <w:r w:rsidR="00AA1528" w:rsidRPr="004536D6">
              <w:rPr>
                <w:rFonts w:asciiTheme="minorHAnsi" w:eastAsia="Times New Roman" w:hAnsiTheme="minorHAnsi" w:cstheme="minorHAnsi"/>
                <w:sz w:val="24"/>
                <w:szCs w:val="24"/>
              </w:rPr>
              <w:t xml:space="preserve"> per </w:t>
            </w:r>
            <w:r w:rsidRPr="004536D6">
              <w:rPr>
                <w:rFonts w:asciiTheme="minorHAnsi" w:eastAsia="Times New Roman" w:hAnsiTheme="minorHAnsi" w:cstheme="minorHAnsi"/>
                <w:sz w:val="24"/>
                <w:szCs w:val="24"/>
              </w:rPr>
              <w:t>mėn</w:t>
            </w:r>
            <w:r w:rsidR="001F2056" w:rsidRPr="004536D6">
              <w:rPr>
                <w:rFonts w:asciiTheme="minorHAnsi" w:eastAsia="Times New Roman" w:hAnsiTheme="minorHAnsi" w:cstheme="minorHAnsi"/>
                <w:sz w:val="24"/>
                <w:szCs w:val="24"/>
              </w:rPr>
              <w:t>esį</w:t>
            </w:r>
            <w:r w:rsidRPr="004536D6">
              <w:rPr>
                <w:rFonts w:asciiTheme="minorHAnsi" w:eastAsia="Times New Roman" w:hAnsiTheme="minorHAnsi" w:cstheme="minorHAnsi"/>
                <w:sz w:val="24"/>
                <w:szCs w:val="24"/>
              </w:rPr>
              <w:t xml:space="preserve"> be PVM</w:t>
            </w:r>
          </w:p>
        </w:tc>
        <w:tc>
          <w:tcPr>
            <w:tcW w:w="1676" w:type="dxa"/>
            <w:tcBorders>
              <w:top w:val="single" w:sz="12" w:space="0" w:color="auto"/>
              <w:bottom w:val="single" w:sz="12" w:space="0" w:color="auto"/>
              <w:right w:val="single" w:sz="12" w:space="0" w:color="auto"/>
            </w:tcBorders>
            <w:vAlign w:val="center"/>
          </w:tcPr>
          <w:p w14:paraId="0BDBD232" w14:textId="77777777" w:rsidR="000C2B80" w:rsidRPr="004536D6" w:rsidRDefault="000C2B80" w:rsidP="00E65836">
            <w:pPr>
              <w:spacing w:after="0"/>
              <w:ind w:left="-116" w:right="-104"/>
              <w:jc w:val="center"/>
              <w:rPr>
                <w:rFonts w:asciiTheme="minorHAnsi" w:eastAsia="Times New Roman" w:hAnsiTheme="minorHAnsi" w:cstheme="minorHAnsi"/>
                <w:bCs/>
                <w:sz w:val="24"/>
                <w:szCs w:val="24"/>
              </w:rPr>
            </w:pPr>
            <w:r w:rsidRPr="004536D6">
              <w:rPr>
                <w:rFonts w:asciiTheme="minorHAnsi" w:eastAsia="Times New Roman" w:hAnsiTheme="minorHAnsi" w:cstheme="minorHAnsi"/>
                <w:b/>
                <w:sz w:val="24"/>
                <w:szCs w:val="24"/>
                <w:vertAlign w:val="superscript"/>
              </w:rPr>
              <w:t>2</w:t>
            </w:r>
            <w:r w:rsidRPr="004536D6">
              <w:rPr>
                <w:rFonts w:asciiTheme="minorHAnsi" w:eastAsia="Times New Roman" w:hAnsiTheme="minorHAnsi" w:cstheme="minorHAnsi"/>
                <w:sz w:val="24"/>
                <w:szCs w:val="24"/>
              </w:rPr>
              <w:t xml:space="preserve">Siūlomas nuompinigių dydis, </w:t>
            </w:r>
          </w:p>
          <w:p w14:paraId="0B1B7EA4" w14:textId="5C7375BA" w:rsidR="000C2B80" w:rsidRPr="004536D6" w:rsidRDefault="000C2B80" w:rsidP="00E65836">
            <w:pPr>
              <w:spacing w:after="0"/>
              <w:ind w:left="-116" w:right="-104"/>
              <w:jc w:val="center"/>
              <w:rPr>
                <w:rFonts w:asciiTheme="minorHAnsi" w:eastAsia="Times New Roman" w:hAnsiTheme="minorHAnsi" w:cstheme="minorHAnsi"/>
                <w:sz w:val="24"/>
                <w:szCs w:val="24"/>
                <w:vertAlign w:val="superscript"/>
                <w:lang w:val="en-GB"/>
              </w:rPr>
            </w:pPr>
            <w:r w:rsidRPr="004536D6">
              <w:rPr>
                <w:rFonts w:asciiTheme="minorHAnsi" w:eastAsia="Times New Roman" w:hAnsiTheme="minorHAnsi" w:cstheme="minorHAnsi"/>
                <w:sz w:val="24"/>
                <w:szCs w:val="24"/>
              </w:rPr>
              <w:t>Eur</w:t>
            </w:r>
            <w:r w:rsidR="00DD6335" w:rsidRPr="004536D6">
              <w:rPr>
                <w:rFonts w:asciiTheme="minorHAnsi" w:eastAsia="Times New Roman" w:hAnsiTheme="minorHAnsi" w:cstheme="minorHAnsi"/>
                <w:sz w:val="24"/>
                <w:szCs w:val="24"/>
              </w:rPr>
              <w:t>ais</w:t>
            </w:r>
            <w:r w:rsidR="00AA1528" w:rsidRPr="004536D6">
              <w:rPr>
                <w:rFonts w:asciiTheme="minorHAnsi" w:eastAsia="Times New Roman" w:hAnsiTheme="minorHAnsi" w:cstheme="minorHAnsi"/>
                <w:sz w:val="24"/>
                <w:szCs w:val="24"/>
              </w:rPr>
              <w:t xml:space="preserve"> už 1 </w:t>
            </w:r>
            <w:r w:rsidRPr="004536D6">
              <w:rPr>
                <w:rFonts w:asciiTheme="minorHAnsi" w:eastAsia="Times New Roman" w:hAnsiTheme="minorHAnsi" w:cstheme="minorHAnsi"/>
                <w:sz w:val="24"/>
                <w:szCs w:val="24"/>
              </w:rPr>
              <w:t>kv. m.</w:t>
            </w:r>
            <w:r w:rsidR="00AA1528" w:rsidRPr="004536D6">
              <w:rPr>
                <w:rFonts w:asciiTheme="minorHAnsi" w:eastAsia="Times New Roman" w:hAnsiTheme="minorHAnsi" w:cstheme="minorHAnsi"/>
                <w:sz w:val="24"/>
                <w:szCs w:val="24"/>
              </w:rPr>
              <w:t xml:space="preserve"> per </w:t>
            </w:r>
            <w:r w:rsidRPr="004536D6">
              <w:rPr>
                <w:rFonts w:asciiTheme="minorHAnsi" w:eastAsia="Times New Roman" w:hAnsiTheme="minorHAnsi" w:cstheme="minorHAnsi"/>
                <w:sz w:val="24"/>
                <w:szCs w:val="24"/>
              </w:rPr>
              <w:t>mėn</w:t>
            </w:r>
            <w:r w:rsidR="001F2056" w:rsidRPr="004536D6">
              <w:rPr>
                <w:rFonts w:asciiTheme="minorHAnsi" w:eastAsia="Times New Roman" w:hAnsiTheme="minorHAnsi" w:cstheme="minorHAnsi"/>
                <w:sz w:val="24"/>
                <w:szCs w:val="24"/>
              </w:rPr>
              <w:t>esį</w:t>
            </w:r>
            <w:r w:rsidR="00AA1528" w:rsidRPr="004536D6">
              <w:rPr>
                <w:rFonts w:asciiTheme="minorHAnsi" w:eastAsia="Times New Roman" w:hAnsiTheme="minorHAnsi" w:cstheme="minorHAnsi"/>
                <w:sz w:val="24"/>
                <w:szCs w:val="24"/>
              </w:rPr>
              <w:t xml:space="preserve"> </w:t>
            </w:r>
            <w:r w:rsidRPr="004536D6">
              <w:rPr>
                <w:rFonts w:asciiTheme="minorHAnsi" w:eastAsia="Times New Roman" w:hAnsiTheme="minorHAnsi" w:cstheme="minorHAnsi"/>
                <w:sz w:val="24"/>
                <w:szCs w:val="24"/>
              </w:rPr>
              <w:t>su PVM</w:t>
            </w:r>
          </w:p>
        </w:tc>
      </w:tr>
      <w:tr w:rsidR="000C2B80" w:rsidRPr="004536D6" w14:paraId="53ED4416" w14:textId="77777777" w:rsidTr="004536D6">
        <w:trPr>
          <w:trHeight w:val="1664"/>
        </w:trPr>
        <w:tc>
          <w:tcPr>
            <w:tcW w:w="1415" w:type="dxa"/>
            <w:tcBorders>
              <w:top w:val="single" w:sz="12" w:space="0" w:color="auto"/>
            </w:tcBorders>
          </w:tcPr>
          <w:p w14:paraId="070D4045" w14:textId="77777777" w:rsidR="000C2B80" w:rsidRPr="004536D6" w:rsidRDefault="000C2B80" w:rsidP="00E65836">
            <w:pPr>
              <w:spacing w:after="0"/>
              <w:rPr>
                <w:rFonts w:asciiTheme="minorHAnsi" w:eastAsia="Times New Roman" w:hAnsiTheme="minorHAnsi" w:cstheme="minorHAnsi"/>
                <w:sz w:val="24"/>
                <w:szCs w:val="24"/>
                <w:lang w:val="en-GB"/>
              </w:rPr>
            </w:pPr>
          </w:p>
        </w:tc>
        <w:tc>
          <w:tcPr>
            <w:tcW w:w="2828" w:type="dxa"/>
            <w:tcBorders>
              <w:top w:val="single" w:sz="12" w:space="0" w:color="auto"/>
            </w:tcBorders>
          </w:tcPr>
          <w:p w14:paraId="22674DEB" w14:textId="77777777" w:rsidR="000C2B80" w:rsidRPr="004536D6" w:rsidRDefault="000C2B80" w:rsidP="00E65836">
            <w:pPr>
              <w:spacing w:after="0"/>
              <w:rPr>
                <w:rFonts w:asciiTheme="minorHAnsi" w:eastAsia="Times New Roman" w:hAnsiTheme="minorHAnsi" w:cstheme="minorHAnsi"/>
                <w:sz w:val="24"/>
                <w:szCs w:val="24"/>
                <w:lang w:val="en-GB"/>
              </w:rPr>
            </w:pPr>
          </w:p>
        </w:tc>
        <w:tc>
          <w:tcPr>
            <w:tcW w:w="1534" w:type="dxa"/>
            <w:tcBorders>
              <w:top w:val="single" w:sz="12" w:space="0" w:color="auto"/>
            </w:tcBorders>
          </w:tcPr>
          <w:p w14:paraId="7024E258" w14:textId="77777777" w:rsidR="000C2B80" w:rsidRPr="004536D6" w:rsidRDefault="000C2B80" w:rsidP="00E65836">
            <w:pPr>
              <w:spacing w:after="0"/>
              <w:rPr>
                <w:rFonts w:asciiTheme="minorHAnsi" w:eastAsia="Times New Roman" w:hAnsiTheme="minorHAnsi" w:cstheme="minorHAnsi"/>
                <w:sz w:val="24"/>
                <w:szCs w:val="24"/>
                <w:lang w:val="en-GB"/>
              </w:rPr>
            </w:pPr>
          </w:p>
        </w:tc>
        <w:tc>
          <w:tcPr>
            <w:tcW w:w="1385" w:type="dxa"/>
            <w:tcBorders>
              <w:top w:val="single" w:sz="12" w:space="0" w:color="auto"/>
            </w:tcBorders>
          </w:tcPr>
          <w:p w14:paraId="520C5017" w14:textId="77777777" w:rsidR="000C2B80" w:rsidRPr="004536D6" w:rsidRDefault="000C2B80" w:rsidP="00E65836">
            <w:pPr>
              <w:spacing w:after="0"/>
              <w:rPr>
                <w:rFonts w:asciiTheme="minorHAnsi" w:eastAsia="Times New Roman" w:hAnsiTheme="minorHAnsi" w:cstheme="minorHAnsi"/>
                <w:sz w:val="24"/>
                <w:szCs w:val="24"/>
                <w:lang w:val="en-GB"/>
              </w:rPr>
            </w:pPr>
          </w:p>
        </w:tc>
        <w:tc>
          <w:tcPr>
            <w:tcW w:w="1796" w:type="dxa"/>
            <w:tcBorders>
              <w:top w:val="single" w:sz="12" w:space="0" w:color="auto"/>
            </w:tcBorders>
          </w:tcPr>
          <w:p w14:paraId="3D696197" w14:textId="77777777" w:rsidR="000C2B80" w:rsidRPr="004536D6" w:rsidRDefault="000C2B80" w:rsidP="00E65836">
            <w:pPr>
              <w:spacing w:after="0"/>
              <w:rPr>
                <w:rFonts w:asciiTheme="minorHAnsi" w:eastAsia="Times New Roman" w:hAnsiTheme="minorHAnsi" w:cstheme="minorHAnsi"/>
                <w:sz w:val="24"/>
                <w:szCs w:val="24"/>
                <w:lang w:val="en-GB"/>
              </w:rPr>
            </w:pPr>
          </w:p>
        </w:tc>
        <w:tc>
          <w:tcPr>
            <w:tcW w:w="1676" w:type="dxa"/>
            <w:tcBorders>
              <w:top w:val="single" w:sz="12" w:space="0" w:color="auto"/>
            </w:tcBorders>
          </w:tcPr>
          <w:p w14:paraId="0ED1B287" w14:textId="77777777" w:rsidR="000C2B80" w:rsidRPr="004536D6" w:rsidRDefault="000C2B80" w:rsidP="00E65836">
            <w:pPr>
              <w:spacing w:after="0"/>
              <w:rPr>
                <w:rFonts w:asciiTheme="minorHAnsi" w:eastAsia="Times New Roman" w:hAnsiTheme="minorHAnsi" w:cstheme="minorHAnsi"/>
                <w:sz w:val="24"/>
                <w:szCs w:val="24"/>
                <w:lang w:val="en-GB"/>
              </w:rPr>
            </w:pPr>
          </w:p>
          <w:p w14:paraId="1DBAA243" w14:textId="77777777" w:rsidR="000C2B80" w:rsidRPr="004536D6" w:rsidRDefault="000C2B80" w:rsidP="00E65836">
            <w:pPr>
              <w:spacing w:after="0"/>
              <w:rPr>
                <w:rFonts w:asciiTheme="minorHAnsi" w:eastAsia="Times New Roman" w:hAnsiTheme="minorHAnsi" w:cstheme="minorHAnsi"/>
                <w:sz w:val="24"/>
                <w:szCs w:val="24"/>
                <w:lang w:val="en-GB"/>
              </w:rPr>
            </w:pPr>
          </w:p>
          <w:p w14:paraId="1BEFA72E" w14:textId="77777777" w:rsidR="000C2B80" w:rsidRPr="004536D6" w:rsidRDefault="000C2B80" w:rsidP="00E65836">
            <w:pPr>
              <w:spacing w:after="0"/>
              <w:rPr>
                <w:rFonts w:asciiTheme="minorHAnsi" w:eastAsia="Times New Roman" w:hAnsiTheme="minorHAnsi" w:cstheme="minorHAnsi"/>
                <w:sz w:val="24"/>
                <w:szCs w:val="24"/>
                <w:lang w:val="en-GB"/>
              </w:rPr>
            </w:pPr>
          </w:p>
        </w:tc>
      </w:tr>
    </w:tbl>
    <w:p w14:paraId="5059D88F" w14:textId="77777777" w:rsidR="000C2B80" w:rsidRPr="004536D6" w:rsidRDefault="000C2B80" w:rsidP="000C2B80">
      <w:pPr>
        <w:spacing w:after="0"/>
        <w:rPr>
          <w:rFonts w:eastAsia="Times New Roman" w:cstheme="minorHAnsi"/>
          <w:sz w:val="24"/>
          <w:szCs w:val="24"/>
          <w:lang w:val="en-GB"/>
        </w:rPr>
      </w:pPr>
    </w:p>
    <w:p w14:paraId="21D5B440" w14:textId="77777777" w:rsidR="000C2B80" w:rsidRPr="004536D6" w:rsidRDefault="000C2B80" w:rsidP="000C2B80">
      <w:pPr>
        <w:spacing w:after="0"/>
        <w:rPr>
          <w:rFonts w:eastAsia="Times New Roman" w:cstheme="minorHAnsi"/>
          <w:color w:val="000000" w:themeColor="text1"/>
          <w:sz w:val="24"/>
          <w:szCs w:val="24"/>
          <w:lang w:val="en-GB"/>
        </w:rPr>
      </w:pPr>
      <w:r w:rsidRPr="004536D6">
        <w:rPr>
          <w:rFonts w:cstheme="minorHAnsi"/>
          <w:bCs w:val="0"/>
          <w:i/>
          <w:iCs/>
          <w:color w:val="000000" w:themeColor="text1"/>
          <w:sz w:val="24"/>
          <w:szCs w:val="24"/>
          <w:vertAlign w:val="superscript"/>
        </w:rPr>
        <w:t xml:space="preserve">1 – </w:t>
      </w:r>
      <w:r w:rsidRPr="004536D6">
        <w:rPr>
          <w:rFonts w:cstheme="minorHAnsi"/>
          <w:bCs w:val="0"/>
          <w:i/>
          <w:iCs/>
          <w:color w:val="000000" w:themeColor="text1"/>
          <w:sz w:val="24"/>
          <w:szCs w:val="24"/>
        </w:rPr>
        <w:t>Pildoma tuo atveju, kai Nuomos sąlygose nurodyta, jog Dalyvis paraiškoje gali nurodyti pageidaujamas išsinuomoti patalpas/pastatus.</w:t>
      </w:r>
    </w:p>
    <w:p w14:paraId="1E70CDF9" w14:textId="48440B60" w:rsidR="000C2B80" w:rsidRPr="004536D6" w:rsidRDefault="000C2B80" w:rsidP="000C2B80">
      <w:pPr>
        <w:spacing w:after="0"/>
        <w:rPr>
          <w:rFonts w:cstheme="minorHAnsi"/>
          <w:i/>
          <w:iCs/>
          <w:color w:val="000000" w:themeColor="text1"/>
          <w:sz w:val="24"/>
          <w:szCs w:val="24"/>
        </w:rPr>
      </w:pPr>
      <w:r w:rsidRPr="004536D6">
        <w:rPr>
          <w:rFonts w:cstheme="minorHAnsi"/>
          <w:i/>
          <w:iCs/>
          <w:color w:val="000000" w:themeColor="text1"/>
          <w:sz w:val="24"/>
          <w:szCs w:val="24"/>
          <w:vertAlign w:val="superscript"/>
        </w:rPr>
        <w:t>2</w:t>
      </w:r>
      <w:r w:rsidRPr="004536D6">
        <w:rPr>
          <w:rFonts w:cstheme="minorHAnsi"/>
          <w:i/>
          <w:iCs/>
          <w:color w:val="000000" w:themeColor="text1"/>
          <w:sz w:val="24"/>
          <w:szCs w:val="24"/>
        </w:rPr>
        <w:t xml:space="preserve"> – Siūlomą nuompinigių dydį Eur</w:t>
      </w:r>
      <w:r w:rsidR="00DD6335" w:rsidRPr="004536D6">
        <w:rPr>
          <w:rFonts w:cstheme="minorHAnsi"/>
          <w:i/>
          <w:iCs/>
          <w:color w:val="000000" w:themeColor="text1"/>
          <w:sz w:val="24"/>
          <w:szCs w:val="24"/>
        </w:rPr>
        <w:t xml:space="preserve">ais už 1 </w:t>
      </w:r>
      <w:r w:rsidRPr="004536D6">
        <w:rPr>
          <w:rFonts w:cstheme="minorHAnsi"/>
          <w:i/>
          <w:iCs/>
          <w:color w:val="000000" w:themeColor="text1"/>
          <w:sz w:val="24"/>
          <w:szCs w:val="24"/>
        </w:rPr>
        <w:t>kv. m.</w:t>
      </w:r>
      <w:r w:rsidR="00DD6335" w:rsidRPr="004536D6">
        <w:rPr>
          <w:rFonts w:cstheme="minorHAnsi"/>
          <w:i/>
          <w:iCs/>
          <w:color w:val="000000" w:themeColor="text1"/>
          <w:sz w:val="24"/>
          <w:szCs w:val="24"/>
        </w:rPr>
        <w:t xml:space="preserve"> per </w:t>
      </w:r>
      <w:r w:rsidRPr="004536D6">
        <w:rPr>
          <w:rFonts w:cstheme="minorHAnsi"/>
          <w:i/>
          <w:iCs/>
          <w:color w:val="000000" w:themeColor="text1"/>
          <w:sz w:val="24"/>
          <w:szCs w:val="24"/>
        </w:rPr>
        <w:t>mėn</w:t>
      </w:r>
      <w:r w:rsidR="001F2056" w:rsidRPr="004536D6">
        <w:rPr>
          <w:rFonts w:cstheme="minorHAnsi"/>
          <w:i/>
          <w:iCs/>
          <w:color w:val="000000" w:themeColor="text1"/>
          <w:sz w:val="24"/>
          <w:szCs w:val="24"/>
        </w:rPr>
        <w:t>esį</w:t>
      </w:r>
      <w:r w:rsidRPr="004536D6">
        <w:rPr>
          <w:rFonts w:cstheme="minorHAnsi"/>
          <w:i/>
          <w:iCs/>
          <w:color w:val="000000" w:themeColor="text1"/>
          <w:sz w:val="24"/>
          <w:szCs w:val="24"/>
        </w:rPr>
        <w:t xml:space="preserve"> su PVM nurodo:</w:t>
      </w:r>
    </w:p>
    <w:p w14:paraId="689A9150" w14:textId="77777777" w:rsidR="000C2B80" w:rsidRPr="004536D6" w:rsidRDefault="000C2B80" w:rsidP="000C2B80">
      <w:pPr>
        <w:pStyle w:val="Sraopastraipa"/>
        <w:numPr>
          <w:ilvl w:val="0"/>
          <w:numId w:val="4"/>
        </w:numPr>
        <w:spacing w:after="0"/>
        <w:rPr>
          <w:rFonts w:cstheme="minorHAnsi"/>
          <w:i/>
          <w:iCs/>
          <w:color w:val="000000" w:themeColor="text1"/>
          <w:sz w:val="24"/>
          <w:szCs w:val="24"/>
        </w:rPr>
      </w:pPr>
      <w:r w:rsidRPr="004536D6">
        <w:rPr>
          <w:rFonts w:cstheme="minorHAnsi"/>
          <w:i/>
          <w:iCs/>
          <w:color w:val="000000" w:themeColor="text1"/>
          <w:sz w:val="24"/>
          <w:szCs w:val="24"/>
        </w:rPr>
        <w:t>tie Dalyviai, kurie yra registruoti PVM mokėtojais;</w:t>
      </w:r>
    </w:p>
    <w:p w14:paraId="0CC58B53" w14:textId="338FC904" w:rsidR="000C2B80" w:rsidRPr="004536D6" w:rsidRDefault="000C2B80" w:rsidP="000C2B80">
      <w:pPr>
        <w:pStyle w:val="Sraopastraipa"/>
        <w:numPr>
          <w:ilvl w:val="0"/>
          <w:numId w:val="4"/>
        </w:numPr>
        <w:spacing w:after="0"/>
        <w:rPr>
          <w:rFonts w:cstheme="minorHAnsi"/>
          <w:i/>
          <w:iCs/>
          <w:color w:val="000000" w:themeColor="text1"/>
          <w:sz w:val="24"/>
          <w:szCs w:val="24"/>
        </w:rPr>
      </w:pPr>
      <w:r w:rsidRPr="004536D6">
        <w:rPr>
          <w:rFonts w:cstheme="minorHAnsi"/>
          <w:i/>
          <w:iCs/>
          <w:color w:val="000000" w:themeColor="text1"/>
          <w:sz w:val="24"/>
          <w:szCs w:val="24"/>
        </w:rPr>
        <w:t>visi Dalyviai, kai Nuomos objektas yra transporto priemonių (įskaitant orlaivius, laivus, geležinkelio riedmenis) stovėjimo ar saugojimo aikštelės, garažai ar kiti panašios paskirties nekilnojamieji daiktai arba įrenginiai ar įranga, kurie atitinka nekilnojamojo pagal prigimtį daikto sąvoką (LR Pridėtinės vertės įstatymo 31 straipsni</w:t>
      </w:r>
      <w:r w:rsidR="00650D2D" w:rsidRPr="004536D6">
        <w:rPr>
          <w:rFonts w:cstheme="minorHAnsi"/>
          <w:i/>
          <w:iCs/>
          <w:color w:val="000000" w:themeColor="text1"/>
          <w:sz w:val="24"/>
          <w:szCs w:val="24"/>
        </w:rPr>
        <w:t>o 2 dalis</w:t>
      </w:r>
      <w:r w:rsidRPr="004536D6">
        <w:rPr>
          <w:rFonts w:cstheme="minorHAnsi"/>
          <w:i/>
          <w:iCs/>
          <w:color w:val="000000" w:themeColor="text1"/>
          <w:sz w:val="24"/>
          <w:szCs w:val="24"/>
        </w:rPr>
        <w:t>).</w:t>
      </w:r>
    </w:p>
    <w:p w14:paraId="117E99CA" w14:textId="77777777" w:rsidR="000C2B80" w:rsidRPr="004536D6" w:rsidRDefault="000C2B80" w:rsidP="000C2B80">
      <w:pPr>
        <w:spacing w:after="0"/>
        <w:rPr>
          <w:rFonts w:eastAsiaTheme="minorEastAsia" w:cstheme="minorHAnsi"/>
          <w:color w:val="000000" w:themeColor="text1"/>
          <w:sz w:val="24"/>
          <w:szCs w:val="24"/>
          <w:lang w:eastAsia="lt-LT"/>
        </w:rPr>
      </w:pPr>
    </w:p>
    <w:p w14:paraId="40DE9B6C" w14:textId="7CFEF18E" w:rsidR="000C2B80" w:rsidRPr="004536D6" w:rsidRDefault="000C2B80" w:rsidP="000C2B80">
      <w:pPr>
        <w:numPr>
          <w:ilvl w:val="3"/>
          <w:numId w:val="6"/>
        </w:numPr>
        <w:spacing w:after="0"/>
        <w:ind w:left="567" w:hanging="567"/>
        <w:rPr>
          <w:rFonts w:cstheme="minorHAnsi"/>
          <w:color w:val="000000" w:themeColor="text1"/>
          <w:sz w:val="24"/>
          <w:szCs w:val="24"/>
        </w:rPr>
      </w:pPr>
      <w:r w:rsidRPr="004536D6">
        <w:rPr>
          <w:rFonts w:cstheme="minorHAnsi"/>
          <w:color w:val="000000" w:themeColor="text1"/>
          <w:sz w:val="24"/>
          <w:szCs w:val="24"/>
        </w:rPr>
        <w:t>Nuomos objektą naudosiu</w:t>
      </w:r>
      <w:r w:rsidR="00D421CE" w:rsidRPr="004536D6">
        <w:rPr>
          <w:rFonts w:cstheme="minorHAnsi"/>
          <w:color w:val="000000" w:themeColor="text1"/>
          <w:sz w:val="24"/>
          <w:szCs w:val="24"/>
        </w:rPr>
        <w:t xml:space="preserve"> </w:t>
      </w:r>
      <w:r w:rsidRPr="004536D6">
        <w:rPr>
          <w:rFonts w:cstheme="minorHAnsi"/>
          <w:color w:val="000000" w:themeColor="text1"/>
          <w:sz w:val="24"/>
          <w:szCs w:val="24"/>
        </w:rPr>
        <w:t>_______________________________________________.</w:t>
      </w:r>
    </w:p>
    <w:p w14:paraId="36FD4B30" w14:textId="7A93E9C4" w:rsidR="000C2B80" w:rsidRPr="004536D6" w:rsidRDefault="00175EF9" w:rsidP="000C2B80">
      <w:pPr>
        <w:spacing w:after="0"/>
        <w:ind w:firstLine="709"/>
        <w:rPr>
          <w:rFonts w:cstheme="minorHAnsi"/>
          <w:color w:val="000000" w:themeColor="text1"/>
          <w:sz w:val="24"/>
          <w:szCs w:val="24"/>
        </w:rPr>
      </w:pPr>
      <w:r w:rsidRPr="004536D6">
        <w:rPr>
          <w:rFonts w:cstheme="minorHAnsi"/>
          <w:color w:val="000000" w:themeColor="text1"/>
          <w:sz w:val="24"/>
          <w:szCs w:val="24"/>
          <w:u w:val="single"/>
        </w:rPr>
        <w:t xml:space="preserve">                                                          </w:t>
      </w:r>
      <w:r w:rsidR="00D421CE" w:rsidRPr="004536D6">
        <w:rPr>
          <w:rFonts w:cstheme="minorHAnsi"/>
          <w:color w:val="000000" w:themeColor="text1"/>
          <w:sz w:val="24"/>
          <w:szCs w:val="24"/>
          <w:u w:val="single"/>
        </w:rPr>
        <w:t xml:space="preserve"> </w:t>
      </w:r>
      <w:r w:rsidR="000C2B80" w:rsidRPr="004536D6">
        <w:rPr>
          <w:rFonts w:cstheme="minorHAnsi"/>
          <w:color w:val="000000" w:themeColor="text1"/>
          <w:sz w:val="24"/>
          <w:szCs w:val="24"/>
        </w:rPr>
        <w:t>(įrašyti kokiam tikslui bus naudojamas nuomojamas turtas)</w:t>
      </w:r>
    </w:p>
    <w:p w14:paraId="2E3A38D2" w14:textId="77777777" w:rsidR="000C2B80" w:rsidRPr="004536D6" w:rsidRDefault="000C2B80" w:rsidP="000C2B80">
      <w:pPr>
        <w:spacing w:after="0"/>
        <w:ind w:firstLine="709"/>
        <w:rPr>
          <w:rFonts w:cstheme="minorHAnsi"/>
          <w:color w:val="000000" w:themeColor="text1"/>
          <w:sz w:val="24"/>
          <w:szCs w:val="24"/>
        </w:rPr>
      </w:pPr>
    </w:p>
    <w:p w14:paraId="0AA2959A" w14:textId="3A527793" w:rsidR="000C2B80" w:rsidRPr="004536D6" w:rsidRDefault="000C2B80" w:rsidP="000C2B80">
      <w:pPr>
        <w:numPr>
          <w:ilvl w:val="3"/>
          <w:numId w:val="6"/>
        </w:numPr>
        <w:spacing w:after="0"/>
        <w:ind w:left="567" w:hanging="567"/>
        <w:rPr>
          <w:rFonts w:cstheme="minorHAnsi"/>
          <w:color w:val="000000" w:themeColor="text1"/>
          <w:sz w:val="24"/>
          <w:szCs w:val="24"/>
        </w:rPr>
      </w:pPr>
      <w:r w:rsidRPr="004536D6">
        <w:rPr>
          <w:rFonts w:cstheme="minorHAnsi"/>
          <w:color w:val="000000" w:themeColor="text1"/>
          <w:sz w:val="24"/>
          <w:szCs w:val="24"/>
        </w:rPr>
        <w:t>Patvirtintu, kad 20</w:t>
      </w:r>
      <w:r w:rsidR="00D421CE" w:rsidRPr="004536D6">
        <w:rPr>
          <w:rFonts w:cstheme="minorHAnsi"/>
          <w:color w:val="000000" w:themeColor="text1"/>
          <w:sz w:val="24"/>
          <w:szCs w:val="24"/>
          <w:u w:val="single"/>
        </w:rPr>
        <w:t xml:space="preserve">            </w:t>
      </w:r>
      <w:r w:rsidRPr="004536D6">
        <w:rPr>
          <w:rFonts w:cstheme="minorHAnsi"/>
          <w:color w:val="000000" w:themeColor="text1"/>
          <w:sz w:val="24"/>
          <w:szCs w:val="24"/>
        </w:rPr>
        <w:t>m</w:t>
      </w:r>
      <w:r w:rsidR="00C75C43" w:rsidRPr="004536D6">
        <w:rPr>
          <w:rFonts w:cstheme="minorHAnsi"/>
          <w:color w:val="000000" w:themeColor="text1"/>
          <w:sz w:val="24"/>
          <w:szCs w:val="24"/>
        </w:rPr>
        <w:t>.</w:t>
      </w:r>
      <w:r w:rsidR="00C75C43" w:rsidRPr="004536D6">
        <w:rPr>
          <w:rFonts w:cstheme="minorHAnsi"/>
          <w:color w:val="000000" w:themeColor="text1"/>
          <w:sz w:val="24"/>
          <w:szCs w:val="24"/>
          <w:u w:val="single"/>
        </w:rPr>
        <w:t xml:space="preserve">                                   </w:t>
      </w:r>
      <w:r w:rsidRPr="004536D6">
        <w:rPr>
          <w:rFonts w:cstheme="minorHAnsi"/>
          <w:color w:val="000000" w:themeColor="text1"/>
          <w:sz w:val="24"/>
          <w:szCs w:val="24"/>
        </w:rPr>
        <w:t xml:space="preserve">d. įmokėjau </w:t>
      </w:r>
      <w:r w:rsidR="00C75C43" w:rsidRPr="004536D6">
        <w:rPr>
          <w:rFonts w:cstheme="minorHAnsi"/>
          <w:color w:val="000000" w:themeColor="text1"/>
          <w:sz w:val="24"/>
          <w:szCs w:val="24"/>
          <w:u w:val="single"/>
        </w:rPr>
        <w:t xml:space="preserve">                           </w:t>
      </w:r>
      <w:r w:rsidR="00C75C43" w:rsidRPr="004536D6">
        <w:rPr>
          <w:rFonts w:cstheme="minorHAnsi"/>
          <w:color w:val="000000" w:themeColor="text1"/>
          <w:sz w:val="24"/>
          <w:szCs w:val="24"/>
        </w:rPr>
        <w:t>E</w:t>
      </w:r>
      <w:r w:rsidRPr="004536D6">
        <w:rPr>
          <w:rFonts w:cstheme="minorHAnsi"/>
          <w:color w:val="000000" w:themeColor="text1"/>
          <w:sz w:val="24"/>
          <w:szCs w:val="24"/>
        </w:rPr>
        <w:t>ur pradinį įnašą.</w:t>
      </w:r>
    </w:p>
    <w:p w14:paraId="1A51E919" w14:textId="01B406D5" w:rsidR="000C2B80" w:rsidRPr="004536D6" w:rsidRDefault="000C2B80" w:rsidP="000C2B80">
      <w:pPr>
        <w:pStyle w:val="Sraopastraipa"/>
        <w:spacing w:after="0"/>
        <w:ind w:left="567"/>
        <w:rPr>
          <w:rFonts w:cstheme="minorHAnsi"/>
          <w:i/>
          <w:iCs/>
          <w:color w:val="000000" w:themeColor="text1"/>
          <w:sz w:val="24"/>
          <w:szCs w:val="24"/>
        </w:rPr>
      </w:pPr>
      <w:r w:rsidRPr="004536D6">
        <w:rPr>
          <w:rFonts w:cstheme="minorHAnsi"/>
          <w:i/>
          <w:iCs/>
          <w:color w:val="000000" w:themeColor="text1"/>
          <w:sz w:val="24"/>
          <w:szCs w:val="24"/>
        </w:rPr>
        <w:t>Pradinį įnašą su PVM moka tie Dalyviai, kurie yra registruoti PVM mokėtojais, arba kai Nuomos objektu yra transporto priemonių (įskaitant orlaivius, laivus, geležinkelio riedmenis) stovėjimo ar saugojimo aikštelės, garažai ar kiti panašios paskirties nekilnojamieji daiktai arba įrenginiai ar įranga, kuri atitinka nekilnojamojo pagal prigimtį daikto sąvoką (LR Pridėtinės vertės įstatymo 31 straipsni</w:t>
      </w:r>
      <w:r w:rsidR="009F67EF" w:rsidRPr="004536D6">
        <w:rPr>
          <w:rFonts w:cstheme="minorHAnsi"/>
          <w:i/>
          <w:iCs/>
          <w:color w:val="000000" w:themeColor="text1"/>
          <w:sz w:val="24"/>
          <w:szCs w:val="24"/>
        </w:rPr>
        <w:t>o 2 dalis).</w:t>
      </w:r>
    </w:p>
    <w:p w14:paraId="0F691254" w14:textId="6921F93D" w:rsidR="00D23CE5" w:rsidRPr="004536D6" w:rsidRDefault="000C2B80" w:rsidP="00D23CE5">
      <w:pPr>
        <w:numPr>
          <w:ilvl w:val="3"/>
          <w:numId w:val="6"/>
        </w:numPr>
        <w:spacing w:after="0"/>
        <w:ind w:left="567" w:hanging="567"/>
        <w:rPr>
          <w:rFonts w:cstheme="minorHAnsi"/>
          <w:color w:val="000000" w:themeColor="text1"/>
          <w:sz w:val="24"/>
          <w:szCs w:val="24"/>
          <w:u w:val="single"/>
        </w:rPr>
      </w:pPr>
      <w:r w:rsidRPr="004536D6">
        <w:rPr>
          <w:rFonts w:cstheme="minorHAnsi"/>
          <w:color w:val="000000" w:themeColor="text1"/>
          <w:sz w:val="24"/>
          <w:szCs w:val="24"/>
        </w:rPr>
        <w:lastRenderedPageBreak/>
        <w:t>Jeigu nelaimėsiu viešo valstybės turto nuomos konkurso, mano įmokėtą pradinį įnašą prašau grąžinti į sąskaitą Nr</w:t>
      </w:r>
      <w:r w:rsidR="00C43339" w:rsidRPr="004536D6">
        <w:rPr>
          <w:rFonts w:cstheme="minorHAnsi"/>
          <w:color w:val="000000" w:themeColor="text1"/>
          <w:sz w:val="24"/>
          <w:szCs w:val="24"/>
        </w:rPr>
        <w:t xml:space="preserve">. </w:t>
      </w:r>
      <w:r w:rsidR="0021568E" w:rsidRPr="004536D6">
        <w:rPr>
          <w:rFonts w:cstheme="minorHAnsi"/>
          <w:color w:val="000000" w:themeColor="text1"/>
          <w:sz w:val="24"/>
          <w:szCs w:val="24"/>
          <w:u w:val="single"/>
        </w:rPr>
        <w:t xml:space="preserve">                       </w:t>
      </w:r>
      <w:r w:rsidR="006C0F5C" w:rsidRPr="004536D6">
        <w:rPr>
          <w:rFonts w:cstheme="minorHAnsi"/>
          <w:color w:val="000000" w:themeColor="text1"/>
          <w:sz w:val="24"/>
          <w:szCs w:val="24"/>
          <w:u w:val="single"/>
        </w:rPr>
        <w:t xml:space="preserve">  </w:t>
      </w:r>
      <w:r w:rsidR="0021568E" w:rsidRPr="004536D6">
        <w:rPr>
          <w:rFonts w:cstheme="minorHAnsi"/>
          <w:color w:val="000000" w:themeColor="text1"/>
          <w:sz w:val="24"/>
          <w:szCs w:val="24"/>
          <w:u w:val="single"/>
        </w:rPr>
        <w:t xml:space="preserve">       </w:t>
      </w:r>
      <w:r w:rsidR="005D2790" w:rsidRPr="004536D6">
        <w:rPr>
          <w:rFonts w:cstheme="minorHAnsi"/>
          <w:color w:val="000000" w:themeColor="text1"/>
          <w:sz w:val="24"/>
          <w:szCs w:val="24"/>
          <w:u w:val="single"/>
        </w:rPr>
        <w:t xml:space="preserve">        </w:t>
      </w:r>
      <w:r w:rsidR="0021568E" w:rsidRPr="004536D6">
        <w:rPr>
          <w:rFonts w:cstheme="minorHAnsi"/>
          <w:color w:val="000000" w:themeColor="text1"/>
          <w:sz w:val="24"/>
          <w:szCs w:val="24"/>
          <w:u w:val="single"/>
        </w:rPr>
        <w:t xml:space="preserve">                  </w:t>
      </w:r>
      <w:r w:rsidR="0021568E" w:rsidRPr="004536D6">
        <w:rPr>
          <w:rFonts w:cstheme="minorHAnsi"/>
          <w:color w:val="000000" w:themeColor="text1"/>
          <w:sz w:val="24"/>
          <w:szCs w:val="24"/>
        </w:rPr>
        <w:t>.</w:t>
      </w:r>
    </w:p>
    <w:p w14:paraId="5172250E" w14:textId="77777777" w:rsidR="007877AE" w:rsidRPr="004536D6" w:rsidRDefault="007877AE" w:rsidP="007877AE">
      <w:pPr>
        <w:spacing w:after="0"/>
        <w:ind w:left="567"/>
        <w:rPr>
          <w:rFonts w:cstheme="minorHAnsi"/>
          <w:color w:val="000000" w:themeColor="text1"/>
          <w:sz w:val="24"/>
          <w:szCs w:val="24"/>
          <w:u w:val="single"/>
        </w:rPr>
      </w:pPr>
    </w:p>
    <w:p w14:paraId="30DE1531" w14:textId="77777777" w:rsidR="000C2B80" w:rsidRPr="004536D6" w:rsidRDefault="000C2B80" w:rsidP="000C2B80">
      <w:pPr>
        <w:numPr>
          <w:ilvl w:val="3"/>
          <w:numId w:val="6"/>
        </w:numPr>
        <w:spacing w:after="0"/>
        <w:ind w:left="567" w:hanging="567"/>
        <w:rPr>
          <w:rFonts w:cstheme="minorHAnsi"/>
          <w:color w:val="000000" w:themeColor="text1"/>
          <w:sz w:val="24"/>
          <w:szCs w:val="24"/>
        </w:rPr>
      </w:pPr>
      <w:r w:rsidRPr="004536D6">
        <w:rPr>
          <w:rFonts w:cstheme="minorHAnsi"/>
          <w:color w:val="000000" w:themeColor="text1"/>
          <w:sz w:val="24"/>
          <w:szCs w:val="24"/>
        </w:rPr>
        <w:t>Patvirtinu, kad esu susipažinęs su Valstybės ilgalaikio materialiojo turto viešojo nuomos konkurso ir nuomos ne konkurso būdu organizavimo tvarkos aprašu, patvirtintu Lietuvos Respublikos Vyriausybės 2001 m. gruodžio 14 d. nutarimu Nr. 1524 (su vėlesniais pakeitimais).</w:t>
      </w:r>
    </w:p>
    <w:p w14:paraId="52DFCB25" w14:textId="77777777" w:rsidR="000C2B80" w:rsidRPr="004536D6" w:rsidRDefault="000C2B80" w:rsidP="000C2B80">
      <w:pPr>
        <w:pStyle w:val="Sraopastraipa"/>
        <w:rPr>
          <w:rFonts w:cstheme="minorHAnsi"/>
          <w:color w:val="000000" w:themeColor="text1"/>
          <w:sz w:val="24"/>
          <w:szCs w:val="24"/>
        </w:rPr>
      </w:pPr>
    </w:p>
    <w:p w14:paraId="6E813C2E" w14:textId="5B98F200" w:rsidR="000C2B80" w:rsidRPr="004536D6" w:rsidRDefault="000C2B80" w:rsidP="000C2B80">
      <w:pPr>
        <w:numPr>
          <w:ilvl w:val="3"/>
          <w:numId w:val="6"/>
        </w:numPr>
        <w:spacing w:after="0"/>
        <w:ind w:left="567" w:hanging="567"/>
        <w:rPr>
          <w:rFonts w:cstheme="minorHAnsi"/>
          <w:color w:val="000000" w:themeColor="text1"/>
          <w:sz w:val="24"/>
          <w:szCs w:val="24"/>
        </w:rPr>
      </w:pPr>
      <w:r w:rsidRPr="004536D6">
        <w:rPr>
          <w:rFonts w:cstheme="minorHAnsi"/>
          <w:color w:val="000000" w:themeColor="text1"/>
          <w:sz w:val="24"/>
          <w:szCs w:val="24"/>
        </w:rPr>
        <w:t xml:space="preserve">Patvirtinu, kad esu susipažinęs ir sutinku su </w:t>
      </w:r>
      <w:r w:rsidR="0049597D">
        <w:rPr>
          <w:rFonts w:cstheme="minorHAnsi"/>
          <w:color w:val="000000" w:themeColor="text1"/>
          <w:sz w:val="24"/>
          <w:szCs w:val="24"/>
        </w:rPr>
        <w:t xml:space="preserve">akcinės bendrovės </w:t>
      </w:r>
      <w:r w:rsidRPr="004536D6">
        <w:rPr>
          <w:rFonts w:cstheme="minorHAnsi"/>
          <w:color w:val="000000" w:themeColor="text1"/>
          <w:sz w:val="24"/>
          <w:szCs w:val="24"/>
        </w:rPr>
        <w:t>Turto banko vykdomo Valstybės ilgalaikio materialiojo turto viešojo nuomos konkurso sąlygomis bei Nuomos sutarties projektu.</w:t>
      </w:r>
    </w:p>
    <w:p w14:paraId="74B8783F" w14:textId="77777777" w:rsidR="00BE3951" w:rsidRPr="004536D6" w:rsidRDefault="00BE3951" w:rsidP="00BE3951">
      <w:pPr>
        <w:pStyle w:val="Sraopastraipa"/>
        <w:rPr>
          <w:rFonts w:cstheme="minorHAnsi"/>
          <w:color w:val="000000" w:themeColor="text1"/>
          <w:sz w:val="24"/>
          <w:szCs w:val="24"/>
        </w:rPr>
      </w:pPr>
    </w:p>
    <w:p w14:paraId="321D0B24" w14:textId="4218C6E1" w:rsidR="00BE3951" w:rsidRPr="004536D6" w:rsidRDefault="00BE3951" w:rsidP="00BE3951">
      <w:pPr>
        <w:numPr>
          <w:ilvl w:val="3"/>
          <w:numId w:val="6"/>
        </w:numPr>
        <w:tabs>
          <w:tab w:val="clear" w:pos="2880"/>
        </w:tabs>
        <w:spacing w:after="0"/>
        <w:ind w:left="567" w:hanging="567"/>
        <w:rPr>
          <w:rFonts w:cstheme="minorHAnsi"/>
          <w:color w:val="000000" w:themeColor="text1"/>
          <w:sz w:val="24"/>
          <w:szCs w:val="24"/>
        </w:rPr>
      </w:pPr>
      <w:r w:rsidRPr="004536D6">
        <w:rPr>
          <w:rFonts w:cstheme="minorHAnsi"/>
          <w:color w:val="000000" w:themeColor="text1"/>
          <w:sz w:val="24"/>
          <w:szCs w:val="24"/>
        </w:rPr>
        <w:t xml:space="preserve">Tuo atveju, jei laimėsiu valstybės turto viešąjį nuomos konkursą, </w:t>
      </w:r>
      <w:r w:rsidR="0042545B" w:rsidRPr="004536D6">
        <w:rPr>
          <w:rFonts w:cstheme="minorHAnsi"/>
          <w:color w:val="000000" w:themeColor="text1"/>
          <w:sz w:val="24"/>
          <w:szCs w:val="24"/>
        </w:rPr>
        <w:t xml:space="preserve">mano </w:t>
      </w:r>
      <w:r w:rsidRPr="004536D6">
        <w:rPr>
          <w:rFonts w:cstheme="minorHAnsi"/>
          <w:color w:val="000000" w:themeColor="text1"/>
          <w:sz w:val="24"/>
          <w:szCs w:val="24"/>
        </w:rPr>
        <w:t>rekvizitai</w:t>
      </w:r>
      <w:r w:rsidR="00B361FF" w:rsidRPr="004536D6">
        <w:rPr>
          <w:rFonts w:cstheme="minorHAnsi"/>
          <w:color w:val="000000" w:themeColor="text1"/>
          <w:sz w:val="24"/>
          <w:szCs w:val="24"/>
        </w:rPr>
        <w:t xml:space="preserve"> nuomos sutarčiai sudaryti</w:t>
      </w:r>
      <w:r w:rsidRPr="004536D6">
        <w:rPr>
          <w:rFonts w:cstheme="minorHAnsi"/>
          <w:color w:val="000000" w:themeColor="text1"/>
          <w:sz w:val="24"/>
          <w:szCs w:val="24"/>
        </w:rPr>
        <w:t>:</w:t>
      </w:r>
    </w:p>
    <w:p w14:paraId="1F4125CB" w14:textId="77777777" w:rsidR="00BE3951" w:rsidRPr="004536D6" w:rsidRDefault="00BE3951" w:rsidP="00BE3951">
      <w:pPr>
        <w:spacing w:after="0"/>
        <w:ind w:left="567"/>
        <w:rPr>
          <w:rFonts w:cstheme="minorHAnsi"/>
          <w:color w:val="000000" w:themeColor="text1"/>
          <w:sz w:val="24"/>
          <w:szCs w:val="24"/>
        </w:rPr>
      </w:pPr>
    </w:p>
    <w:tbl>
      <w:tblPr>
        <w:tblStyle w:val="Lentelstinklelis"/>
        <w:tblW w:w="0" w:type="auto"/>
        <w:tblInd w:w="562" w:type="dxa"/>
        <w:tblLook w:val="04A0" w:firstRow="1" w:lastRow="0" w:firstColumn="1" w:lastColumn="0" w:noHBand="0" w:noVBand="1"/>
      </w:tblPr>
      <w:tblGrid>
        <w:gridCol w:w="5103"/>
        <w:gridCol w:w="4791"/>
      </w:tblGrid>
      <w:tr w:rsidR="00BE3951" w:rsidRPr="004536D6" w14:paraId="518727E6" w14:textId="77777777" w:rsidTr="0067394D">
        <w:tc>
          <w:tcPr>
            <w:tcW w:w="5103" w:type="dxa"/>
          </w:tcPr>
          <w:p w14:paraId="21539BB0" w14:textId="77777777" w:rsidR="00BE3951" w:rsidRPr="004536D6" w:rsidRDefault="00BE3951" w:rsidP="0041005F">
            <w:pPr>
              <w:pStyle w:val="Sraopastraipa"/>
              <w:spacing w:after="0"/>
              <w:ind w:left="0"/>
              <w:rPr>
                <w:rFonts w:asciiTheme="minorHAnsi" w:hAnsiTheme="minorHAnsi" w:cstheme="minorHAnsi"/>
                <w:color w:val="000000" w:themeColor="text1"/>
                <w:sz w:val="24"/>
                <w:szCs w:val="24"/>
              </w:rPr>
            </w:pPr>
            <w:r w:rsidRPr="004536D6">
              <w:rPr>
                <w:rFonts w:asciiTheme="minorHAnsi" w:hAnsiTheme="minorHAnsi" w:cstheme="minorHAnsi"/>
                <w:color w:val="000000" w:themeColor="text1"/>
                <w:sz w:val="24"/>
                <w:szCs w:val="24"/>
              </w:rPr>
              <w:t>PVM mokėtojo kodas</w:t>
            </w:r>
          </w:p>
        </w:tc>
        <w:tc>
          <w:tcPr>
            <w:tcW w:w="4791" w:type="dxa"/>
          </w:tcPr>
          <w:p w14:paraId="1F887898" w14:textId="77777777" w:rsidR="00BE3951" w:rsidRPr="004536D6" w:rsidRDefault="00BE3951" w:rsidP="0041005F">
            <w:pPr>
              <w:pStyle w:val="Sraopastraipa"/>
              <w:spacing w:after="0"/>
              <w:ind w:left="0"/>
              <w:rPr>
                <w:rFonts w:asciiTheme="minorHAnsi" w:hAnsiTheme="minorHAnsi" w:cstheme="minorHAnsi"/>
                <w:color w:val="000000" w:themeColor="text1"/>
                <w:sz w:val="24"/>
                <w:szCs w:val="24"/>
              </w:rPr>
            </w:pPr>
          </w:p>
        </w:tc>
      </w:tr>
      <w:tr w:rsidR="00BE3951" w:rsidRPr="004536D6" w14:paraId="5A7E5275" w14:textId="77777777" w:rsidTr="0067394D">
        <w:tc>
          <w:tcPr>
            <w:tcW w:w="5103" w:type="dxa"/>
          </w:tcPr>
          <w:p w14:paraId="491283BD" w14:textId="77777777" w:rsidR="00BE3951" w:rsidRPr="004536D6" w:rsidRDefault="00BE3951" w:rsidP="0041005F">
            <w:pPr>
              <w:pStyle w:val="Sraopastraipa"/>
              <w:spacing w:after="0"/>
              <w:ind w:left="0"/>
              <w:rPr>
                <w:rFonts w:asciiTheme="minorHAnsi" w:hAnsiTheme="minorHAnsi" w:cstheme="minorHAnsi"/>
                <w:color w:val="000000" w:themeColor="text1"/>
                <w:sz w:val="24"/>
                <w:szCs w:val="24"/>
              </w:rPr>
            </w:pPr>
            <w:r w:rsidRPr="004536D6">
              <w:rPr>
                <w:rFonts w:asciiTheme="minorHAnsi" w:hAnsiTheme="minorHAnsi" w:cstheme="minorHAnsi"/>
                <w:color w:val="000000" w:themeColor="text1"/>
                <w:sz w:val="24"/>
                <w:szCs w:val="24"/>
              </w:rPr>
              <w:t>Atsiskaitomoji sąskaita</w:t>
            </w:r>
          </w:p>
        </w:tc>
        <w:tc>
          <w:tcPr>
            <w:tcW w:w="4791" w:type="dxa"/>
          </w:tcPr>
          <w:p w14:paraId="6654B3B0" w14:textId="77777777" w:rsidR="00BE3951" w:rsidRPr="004536D6" w:rsidRDefault="00BE3951" w:rsidP="0041005F">
            <w:pPr>
              <w:pStyle w:val="Sraopastraipa"/>
              <w:spacing w:after="0"/>
              <w:ind w:left="0"/>
              <w:rPr>
                <w:rFonts w:asciiTheme="minorHAnsi" w:hAnsiTheme="minorHAnsi" w:cstheme="minorHAnsi"/>
                <w:color w:val="000000" w:themeColor="text1"/>
                <w:sz w:val="24"/>
                <w:szCs w:val="24"/>
              </w:rPr>
            </w:pPr>
          </w:p>
        </w:tc>
      </w:tr>
      <w:tr w:rsidR="00BE3951" w:rsidRPr="004536D6" w14:paraId="7F9EE756" w14:textId="77777777" w:rsidTr="0067394D">
        <w:tc>
          <w:tcPr>
            <w:tcW w:w="5103" w:type="dxa"/>
          </w:tcPr>
          <w:p w14:paraId="3B2E4572" w14:textId="77777777" w:rsidR="00BE3951" w:rsidRPr="004536D6" w:rsidRDefault="00BE3951" w:rsidP="0041005F">
            <w:pPr>
              <w:pStyle w:val="Sraopastraipa"/>
              <w:spacing w:after="0"/>
              <w:ind w:left="0"/>
              <w:rPr>
                <w:rFonts w:asciiTheme="minorHAnsi" w:hAnsiTheme="minorHAnsi" w:cstheme="minorHAnsi"/>
                <w:color w:val="000000" w:themeColor="text1"/>
                <w:sz w:val="24"/>
                <w:szCs w:val="24"/>
              </w:rPr>
            </w:pPr>
            <w:r w:rsidRPr="004536D6">
              <w:rPr>
                <w:rFonts w:asciiTheme="minorHAnsi" w:hAnsiTheme="minorHAnsi" w:cstheme="minorHAnsi"/>
                <w:color w:val="000000" w:themeColor="text1"/>
                <w:sz w:val="24"/>
                <w:szCs w:val="24"/>
              </w:rPr>
              <w:t>Bankas</w:t>
            </w:r>
          </w:p>
        </w:tc>
        <w:tc>
          <w:tcPr>
            <w:tcW w:w="4791" w:type="dxa"/>
          </w:tcPr>
          <w:p w14:paraId="792AF250" w14:textId="77777777" w:rsidR="00BE3951" w:rsidRPr="004536D6" w:rsidRDefault="00BE3951" w:rsidP="0041005F">
            <w:pPr>
              <w:pStyle w:val="Sraopastraipa"/>
              <w:spacing w:after="0"/>
              <w:ind w:left="0"/>
              <w:rPr>
                <w:rFonts w:asciiTheme="minorHAnsi" w:hAnsiTheme="minorHAnsi" w:cstheme="minorHAnsi"/>
                <w:color w:val="000000" w:themeColor="text1"/>
                <w:sz w:val="24"/>
                <w:szCs w:val="24"/>
              </w:rPr>
            </w:pPr>
          </w:p>
        </w:tc>
      </w:tr>
      <w:tr w:rsidR="00BE3951" w:rsidRPr="004536D6" w14:paraId="49501000" w14:textId="77777777" w:rsidTr="0067394D">
        <w:tc>
          <w:tcPr>
            <w:tcW w:w="5103" w:type="dxa"/>
          </w:tcPr>
          <w:p w14:paraId="0E1DCD40" w14:textId="77777777" w:rsidR="00BE3951" w:rsidRPr="004536D6" w:rsidRDefault="00BE3951" w:rsidP="0041005F">
            <w:pPr>
              <w:pStyle w:val="Sraopastraipa"/>
              <w:spacing w:after="0"/>
              <w:ind w:left="0"/>
              <w:rPr>
                <w:rFonts w:asciiTheme="minorHAnsi" w:hAnsiTheme="minorHAnsi" w:cstheme="minorHAnsi"/>
                <w:color w:val="000000" w:themeColor="text1"/>
                <w:sz w:val="24"/>
                <w:szCs w:val="24"/>
              </w:rPr>
            </w:pPr>
            <w:r w:rsidRPr="004536D6">
              <w:rPr>
                <w:rFonts w:asciiTheme="minorHAnsi" w:hAnsiTheme="minorHAnsi" w:cstheme="minorHAnsi"/>
                <w:color w:val="000000" w:themeColor="text1"/>
                <w:sz w:val="24"/>
                <w:szCs w:val="24"/>
              </w:rPr>
              <w:t>Banko kodas</w:t>
            </w:r>
          </w:p>
        </w:tc>
        <w:tc>
          <w:tcPr>
            <w:tcW w:w="4791" w:type="dxa"/>
          </w:tcPr>
          <w:p w14:paraId="2857BF3B" w14:textId="77777777" w:rsidR="00BE3951" w:rsidRPr="004536D6" w:rsidRDefault="00BE3951" w:rsidP="0041005F">
            <w:pPr>
              <w:pStyle w:val="Sraopastraipa"/>
              <w:spacing w:after="0"/>
              <w:ind w:left="0"/>
              <w:rPr>
                <w:rFonts w:asciiTheme="minorHAnsi" w:hAnsiTheme="minorHAnsi" w:cstheme="minorHAnsi"/>
                <w:color w:val="000000" w:themeColor="text1"/>
                <w:sz w:val="24"/>
                <w:szCs w:val="24"/>
              </w:rPr>
            </w:pPr>
          </w:p>
        </w:tc>
      </w:tr>
      <w:tr w:rsidR="00BE3951" w:rsidRPr="004536D6" w14:paraId="1648756A" w14:textId="77777777" w:rsidTr="0067394D">
        <w:tc>
          <w:tcPr>
            <w:tcW w:w="5103" w:type="dxa"/>
          </w:tcPr>
          <w:p w14:paraId="1F82BA7A" w14:textId="77777777" w:rsidR="00BE3951" w:rsidRPr="004536D6" w:rsidRDefault="00BE3951" w:rsidP="0041005F">
            <w:pPr>
              <w:pStyle w:val="Sraopastraipa"/>
              <w:spacing w:after="0"/>
              <w:ind w:left="0"/>
              <w:rPr>
                <w:rFonts w:asciiTheme="minorHAnsi" w:hAnsiTheme="minorHAnsi" w:cstheme="minorHAnsi"/>
                <w:color w:val="000000" w:themeColor="text1"/>
                <w:sz w:val="24"/>
                <w:szCs w:val="24"/>
              </w:rPr>
            </w:pPr>
            <w:r w:rsidRPr="004536D6">
              <w:rPr>
                <w:rFonts w:asciiTheme="minorHAnsi" w:hAnsiTheme="minorHAnsi" w:cstheme="minorHAnsi"/>
                <w:color w:val="000000" w:themeColor="text1"/>
                <w:sz w:val="24"/>
                <w:szCs w:val="24"/>
              </w:rPr>
              <w:t>Telefonas</w:t>
            </w:r>
          </w:p>
        </w:tc>
        <w:tc>
          <w:tcPr>
            <w:tcW w:w="4791" w:type="dxa"/>
          </w:tcPr>
          <w:p w14:paraId="75389210" w14:textId="77777777" w:rsidR="00BE3951" w:rsidRPr="004536D6" w:rsidRDefault="00BE3951" w:rsidP="0041005F">
            <w:pPr>
              <w:pStyle w:val="Sraopastraipa"/>
              <w:spacing w:after="0"/>
              <w:ind w:left="0"/>
              <w:rPr>
                <w:rFonts w:asciiTheme="minorHAnsi" w:hAnsiTheme="minorHAnsi" w:cstheme="minorHAnsi"/>
                <w:color w:val="000000" w:themeColor="text1"/>
                <w:sz w:val="24"/>
                <w:szCs w:val="24"/>
              </w:rPr>
            </w:pPr>
          </w:p>
        </w:tc>
      </w:tr>
      <w:tr w:rsidR="00BE3951" w:rsidRPr="004536D6" w14:paraId="3C238452" w14:textId="77777777" w:rsidTr="0067394D">
        <w:tc>
          <w:tcPr>
            <w:tcW w:w="5103" w:type="dxa"/>
          </w:tcPr>
          <w:p w14:paraId="74CD11E3" w14:textId="77777777" w:rsidR="00BE3951" w:rsidRPr="004536D6" w:rsidRDefault="00BE3951" w:rsidP="0041005F">
            <w:pPr>
              <w:pStyle w:val="Sraopastraipa"/>
              <w:spacing w:after="0"/>
              <w:ind w:left="0"/>
              <w:rPr>
                <w:rFonts w:asciiTheme="minorHAnsi" w:hAnsiTheme="minorHAnsi" w:cstheme="minorHAnsi"/>
                <w:color w:val="000000" w:themeColor="text1"/>
                <w:sz w:val="24"/>
                <w:szCs w:val="24"/>
              </w:rPr>
            </w:pPr>
            <w:r w:rsidRPr="004536D6">
              <w:rPr>
                <w:rFonts w:asciiTheme="minorHAnsi" w:hAnsiTheme="minorHAnsi" w:cstheme="minorHAnsi"/>
                <w:color w:val="000000" w:themeColor="text1"/>
                <w:sz w:val="24"/>
                <w:szCs w:val="24"/>
              </w:rPr>
              <w:t>El. paštas</w:t>
            </w:r>
          </w:p>
        </w:tc>
        <w:tc>
          <w:tcPr>
            <w:tcW w:w="4791" w:type="dxa"/>
          </w:tcPr>
          <w:p w14:paraId="7A341C02" w14:textId="77777777" w:rsidR="00BE3951" w:rsidRPr="004536D6" w:rsidRDefault="00BE3951" w:rsidP="0041005F">
            <w:pPr>
              <w:pStyle w:val="Sraopastraipa"/>
              <w:spacing w:after="0"/>
              <w:ind w:left="0"/>
              <w:rPr>
                <w:rFonts w:asciiTheme="minorHAnsi" w:hAnsiTheme="minorHAnsi" w:cstheme="minorHAnsi"/>
                <w:color w:val="000000" w:themeColor="text1"/>
                <w:sz w:val="24"/>
                <w:szCs w:val="24"/>
              </w:rPr>
            </w:pPr>
          </w:p>
        </w:tc>
      </w:tr>
      <w:tr w:rsidR="00BE3951" w:rsidRPr="004536D6" w14:paraId="711890F5" w14:textId="77777777" w:rsidTr="0067394D">
        <w:tc>
          <w:tcPr>
            <w:tcW w:w="5103" w:type="dxa"/>
          </w:tcPr>
          <w:p w14:paraId="3998008D" w14:textId="19B51D43" w:rsidR="00BE3951" w:rsidRPr="004536D6" w:rsidRDefault="005E5C16" w:rsidP="0041005F">
            <w:pPr>
              <w:pStyle w:val="Sraopastraipa"/>
              <w:spacing w:after="0"/>
              <w:ind w:left="0"/>
              <w:rPr>
                <w:rFonts w:asciiTheme="minorHAnsi" w:hAnsiTheme="minorHAnsi" w:cstheme="minorHAnsi"/>
                <w:color w:val="000000" w:themeColor="text1"/>
                <w:sz w:val="24"/>
                <w:szCs w:val="24"/>
              </w:rPr>
            </w:pPr>
            <w:r w:rsidRPr="004536D6">
              <w:rPr>
                <w:rFonts w:asciiTheme="minorHAnsi" w:hAnsiTheme="minorHAnsi" w:cstheme="minorHAnsi"/>
                <w:color w:val="000000" w:themeColor="text1"/>
                <w:sz w:val="24"/>
                <w:szCs w:val="24"/>
              </w:rPr>
              <w:t>Sutartį pasirašančio asmens vardas, pavardė</w:t>
            </w:r>
          </w:p>
        </w:tc>
        <w:tc>
          <w:tcPr>
            <w:tcW w:w="4791" w:type="dxa"/>
          </w:tcPr>
          <w:p w14:paraId="1759F4FF" w14:textId="77777777" w:rsidR="00BE3951" w:rsidRPr="004536D6" w:rsidRDefault="00BE3951" w:rsidP="0041005F">
            <w:pPr>
              <w:pStyle w:val="Sraopastraipa"/>
              <w:spacing w:after="0"/>
              <w:ind w:left="0"/>
              <w:rPr>
                <w:rFonts w:asciiTheme="minorHAnsi" w:hAnsiTheme="minorHAnsi" w:cstheme="minorHAnsi"/>
                <w:color w:val="000000" w:themeColor="text1"/>
                <w:sz w:val="24"/>
                <w:szCs w:val="24"/>
              </w:rPr>
            </w:pPr>
          </w:p>
        </w:tc>
      </w:tr>
      <w:tr w:rsidR="00BE3951" w:rsidRPr="004536D6" w14:paraId="35E991DF" w14:textId="77777777" w:rsidTr="0067394D">
        <w:tc>
          <w:tcPr>
            <w:tcW w:w="5103" w:type="dxa"/>
          </w:tcPr>
          <w:p w14:paraId="567DFB4B" w14:textId="52255066" w:rsidR="00BE3951" w:rsidRPr="004536D6" w:rsidRDefault="005E5C16" w:rsidP="0041005F">
            <w:pPr>
              <w:pStyle w:val="Sraopastraipa"/>
              <w:spacing w:after="0"/>
              <w:ind w:left="0"/>
              <w:rPr>
                <w:rFonts w:asciiTheme="minorHAnsi" w:hAnsiTheme="minorHAnsi" w:cstheme="minorHAnsi"/>
                <w:color w:val="000000" w:themeColor="text1"/>
                <w:sz w:val="24"/>
                <w:szCs w:val="24"/>
              </w:rPr>
            </w:pPr>
            <w:r w:rsidRPr="004536D6">
              <w:rPr>
                <w:rFonts w:asciiTheme="minorHAnsi" w:hAnsiTheme="minorHAnsi" w:cstheme="minorHAnsi"/>
                <w:color w:val="000000" w:themeColor="text1"/>
                <w:sz w:val="24"/>
                <w:szCs w:val="24"/>
              </w:rPr>
              <w:t xml:space="preserve">Sutartį pasirašančio asmens </w:t>
            </w:r>
            <w:r w:rsidR="0067394D" w:rsidRPr="004536D6">
              <w:rPr>
                <w:rFonts w:asciiTheme="minorHAnsi" w:hAnsiTheme="minorHAnsi" w:cstheme="minorHAnsi"/>
                <w:color w:val="000000" w:themeColor="text1"/>
                <w:sz w:val="24"/>
                <w:szCs w:val="24"/>
              </w:rPr>
              <w:t>a</w:t>
            </w:r>
            <w:r w:rsidR="00BE3951" w:rsidRPr="004536D6">
              <w:rPr>
                <w:rFonts w:asciiTheme="minorHAnsi" w:hAnsiTheme="minorHAnsi" w:cstheme="minorHAnsi"/>
                <w:color w:val="000000" w:themeColor="text1"/>
                <w:sz w:val="24"/>
                <w:szCs w:val="24"/>
              </w:rPr>
              <w:t>tstovavimo pagrindas</w:t>
            </w:r>
          </w:p>
        </w:tc>
        <w:tc>
          <w:tcPr>
            <w:tcW w:w="4791" w:type="dxa"/>
          </w:tcPr>
          <w:p w14:paraId="3A1E427D" w14:textId="77777777" w:rsidR="00BE3951" w:rsidRPr="004536D6" w:rsidRDefault="00BE3951" w:rsidP="0041005F">
            <w:pPr>
              <w:pStyle w:val="Sraopastraipa"/>
              <w:spacing w:after="0"/>
              <w:ind w:left="0"/>
              <w:rPr>
                <w:rFonts w:asciiTheme="minorHAnsi" w:hAnsiTheme="minorHAnsi" w:cstheme="minorHAnsi"/>
                <w:color w:val="000000" w:themeColor="text1"/>
                <w:sz w:val="24"/>
                <w:szCs w:val="24"/>
              </w:rPr>
            </w:pPr>
          </w:p>
        </w:tc>
      </w:tr>
    </w:tbl>
    <w:p w14:paraId="6EEEA692" w14:textId="77777777" w:rsidR="000C2B80" w:rsidRPr="004536D6" w:rsidRDefault="000C2B80" w:rsidP="000C2B80">
      <w:pPr>
        <w:pStyle w:val="Antrat1"/>
        <w:numPr>
          <w:ilvl w:val="0"/>
          <w:numId w:val="0"/>
        </w:numPr>
        <w:ind w:left="567"/>
        <w:rPr>
          <w:rFonts w:asciiTheme="minorHAnsi" w:hAnsiTheme="minorHAnsi" w:cstheme="minorHAnsi"/>
          <w:color w:val="000000" w:themeColor="text1"/>
        </w:rPr>
      </w:pPr>
    </w:p>
    <w:p w14:paraId="5479249A" w14:textId="77777777" w:rsidR="000C2B80" w:rsidRPr="004536D6" w:rsidRDefault="000C2B80" w:rsidP="000C2B80">
      <w:pPr>
        <w:numPr>
          <w:ilvl w:val="3"/>
          <w:numId w:val="6"/>
        </w:numPr>
        <w:spacing w:after="0"/>
        <w:ind w:left="567" w:hanging="567"/>
        <w:rPr>
          <w:rFonts w:cstheme="minorHAnsi"/>
          <w:color w:val="000000" w:themeColor="text1"/>
          <w:sz w:val="24"/>
          <w:szCs w:val="24"/>
        </w:rPr>
      </w:pPr>
      <w:r w:rsidRPr="004536D6">
        <w:rPr>
          <w:rFonts w:cstheme="minorHAnsi"/>
          <w:color w:val="000000" w:themeColor="text1"/>
          <w:sz w:val="24"/>
          <w:szCs w:val="24"/>
        </w:rPr>
        <w:t>Sutinku, kad šioje paraiškoje nurodyti mano (nuomos konkurso dalyvio) asmens duomenys (vardas, pavardė, asmens kodas, gyvenamosios vietos adresas, telefono numeris ir el. pašto adresas), konkurso laimėjimo atveju būtų pateikti vandenį, dujas, elektros energiją, šilumos energiją bei komunalines (šiukšlių išvežimas, bendro naudojimo patalpų ir teritorijos valymas ir kt.), ryšių, draudimo, administravimo arba kitas su nuomos objekto nuoma arba nuomos objektu susijusias paslaugas teikiantiems asmenims.</w:t>
      </w:r>
    </w:p>
    <w:p w14:paraId="467E01A2" w14:textId="77777777" w:rsidR="000C2B80" w:rsidRPr="004536D6" w:rsidRDefault="000C2B80" w:rsidP="000C2B80">
      <w:pPr>
        <w:pStyle w:val="Antrat1"/>
        <w:numPr>
          <w:ilvl w:val="0"/>
          <w:numId w:val="0"/>
        </w:numPr>
        <w:ind w:left="567"/>
        <w:rPr>
          <w:rFonts w:asciiTheme="minorHAnsi" w:eastAsia="Times New Roman" w:hAnsiTheme="minorHAnsi" w:cstheme="minorHAnsi"/>
        </w:rPr>
      </w:pPr>
      <w:r w:rsidRPr="004536D6">
        <w:rPr>
          <w:rFonts w:asciiTheme="minorHAnsi" w:hAnsiTheme="minorHAnsi" w:cstheme="minorHAnsi"/>
          <w:i/>
          <w:iCs/>
          <w:color w:val="000000" w:themeColor="text1"/>
        </w:rPr>
        <w:t>Šis sutikimas taikomas, jei nuomos konkurso dalyvis yra fizinis asmuo.</w:t>
      </w:r>
    </w:p>
    <w:p w14:paraId="6B118DF3" w14:textId="77777777" w:rsidR="000C2B80" w:rsidRPr="004536D6" w:rsidRDefault="000C2B80" w:rsidP="000C2B80">
      <w:pPr>
        <w:spacing w:after="0"/>
        <w:ind w:firstLine="709"/>
        <w:rPr>
          <w:rFonts w:cstheme="minorHAnsi"/>
          <w:color w:val="000000" w:themeColor="text1"/>
          <w:sz w:val="24"/>
          <w:szCs w:val="24"/>
        </w:rPr>
      </w:pPr>
    </w:p>
    <w:p w14:paraId="66D58212" w14:textId="77777777" w:rsidR="00107929" w:rsidRPr="004536D6" w:rsidRDefault="00107929" w:rsidP="00107929">
      <w:pPr>
        <w:spacing w:after="0"/>
        <w:ind w:firstLine="709"/>
        <w:rPr>
          <w:rFonts w:cstheme="minorHAnsi"/>
          <w:color w:val="000000" w:themeColor="text1"/>
          <w:sz w:val="24"/>
          <w:szCs w:val="24"/>
        </w:rPr>
      </w:pPr>
      <w:r w:rsidRPr="004536D6">
        <w:rPr>
          <w:rFonts w:cstheme="minorHAnsi"/>
          <w:color w:val="000000" w:themeColor="text1"/>
          <w:sz w:val="24"/>
          <w:szCs w:val="24"/>
        </w:rPr>
        <w:t>Pridedama:</w:t>
      </w:r>
    </w:p>
    <w:p w14:paraId="27EBD717" w14:textId="1D021CCF" w:rsidR="00107929" w:rsidRPr="004536D6" w:rsidRDefault="00107929" w:rsidP="00107929">
      <w:pPr>
        <w:pStyle w:val="Sraopastraipa"/>
        <w:numPr>
          <w:ilvl w:val="0"/>
          <w:numId w:val="5"/>
        </w:numPr>
        <w:spacing w:after="0"/>
        <w:rPr>
          <w:rFonts w:cstheme="minorHAnsi"/>
          <w:color w:val="000000" w:themeColor="text1"/>
          <w:sz w:val="24"/>
          <w:szCs w:val="24"/>
        </w:rPr>
      </w:pPr>
      <w:r w:rsidRPr="004536D6">
        <w:rPr>
          <w:rFonts w:cstheme="minorHAnsi"/>
          <w:color w:val="000000" w:themeColor="text1"/>
          <w:sz w:val="24"/>
          <w:szCs w:val="24"/>
        </w:rPr>
        <w:t xml:space="preserve">Juridinio asmens Juridinių asmenų registro </w:t>
      </w:r>
      <w:r w:rsidR="001C3CC3" w:rsidRPr="004536D6">
        <w:rPr>
          <w:rFonts w:cstheme="minorHAnsi"/>
          <w:color w:val="000000" w:themeColor="text1"/>
          <w:sz w:val="24"/>
          <w:szCs w:val="24"/>
        </w:rPr>
        <w:t>aktual</w:t>
      </w:r>
      <w:r w:rsidR="000D0606" w:rsidRPr="004536D6">
        <w:rPr>
          <w:rFonts w:cstheme="minorHAnsi"/>
          <w:color w:val="000000" w:themeColor="text1"/>
          <w:sz w:val="24"/>
          <w:szCs w:val="24"/>
        </w:rPr>
        <w:t>aus</w:t>
      </w:r>
      <w:r w:rsidR="001C3CC3" w:rsidRPr="004536D6">
        <w:rPr>
          <w:rFonts w:cstheme="minorHAnsi"/>
          <w:color w:val="000000" w:themeColor="text1"/>
          <w:sz w:val="24"/>
          <w:szCs w:val="24"/>
        </w:rPr>
        <w:t xml:space="preserve"> </w:t>
      </w:r>
      <w:r w:rsidRPr="004536D6">
        <w:rPr>
          <w:rFonts w:cstheme="minorHAnsi"/>
          <w:color w:val="000000" w:themeColor="text1"/>
          <w:sz w:val="24"/>
          <w:szCs w:val="24"/>
        </w:rPr>
        <w:t>trump</w:t>
      </w:r>
      <w:r w:rsidR="000D0606" w:rsidRPr="004536D6">
        <w:rPr>
          <w:rFonts w:cstheme="minorHAnsi"/>
          <w:color w:val="000000" w:themeColor="text1"/>
          <w:sz w:val="24"/>
          <w:szCs w:val="24"/>
        </w:rPr>
        <w:t>ojo</w:t>
      </w:r>
      <w:r w:rsidRPr="004536D6">
        <w:rPr>
          <w:rFonts w:cstheme="minorHAnsi"/>
          <w:color w:val="000000" w:themeColor="text1"/>
          <w:sz w:val="24"/>
          <w:szCs w:val="24"/>
        </w:rPr>
        <w:t xml:space="preserve"> išraš</w:t>
      </w:r>
      <w:r w:rsidR="000D0606" w:rsidRPr="004536D6">
        <w:rPr>
          <w:rFonts w:cstheme="minorHAnsi"/>
          <w:color w:val="000000" w:themeColor="text1"/>
          <w:sz w:val="24"/>
          <w:szCs w:val="24"/>
        </w:rPr>
        <w:t>o</w:t>
      </w:r>
      <w:r w:rsidRPr="004536D6">
        <w:rPr>
          <w:rFonts w:cstheme="minorHAnsi"/>
          <w:color w:val="000000" w:themeColor="text1"/>
          <w:sz w:val="24"/>
          <w:szCs w:val="24"/>
        </w:rPr>
        <w:t xml:space="preserve"> ir įstatų</w:t>
      </w:r>
      <w:r w:rsidR="00B13188" w:rsidRPr="004536D6">
        <w:rPr>
          <w:rFonts w:cstheme="minorHAnsi"/>
          <w:color w:val="000000" w:themeColor="text1"/>
          <w:sz w:val="24"/>
          <w:szCs w:val="24"/>
        </w:rPr>
        <w:t xml:space="preserve"> arba nuostatų</w:t>
      </w:r>
      <w:r w:rsidR="004E56AC" w:rsidRPr="004536D6">
        <w:rPr>
          <w:rFonts w:cstheme="minorHAnsi"/>
          <w:color w:val="000000" w:themeColor="text1"/>
          <w:sz w:val="24"/>
          <w:szCs w:val="24"/>
        </w:rPr>
        <w:t xml:space="preserve"> (arba kito steigimo dokumento) </w:t>
      </w:r>
      <w:r w:rsidR="00F01791" w:rsidRPr="004536D6">
        <w:rPr>
          <w:rFonts w:cstheme="minorHAnsi"/>
          <w:color w:val="000000" w:themeColor="text1"/>
          <w:sz w:val="24"/>
          <w:szCs w:val="24"/>
        </w:rPr>
        <w:t>patvirtint</w:t>
      </w:r>
      <w:r w:rsidR="002838FD" w:rsidRPr="004536D6">
        <w:rPr>
          <w:rFonts w:cstheme="minorHAnsi"/>
          <w:color w:val="000000" w:themeColor="text1"/>
          <w:sz w:val="24"/>
          <w:szCs w:val="24"/>
        </w:rPr>
        <w:t>os</w:t>
      </w:r>
      <w:r w:rsidR="00F01791" w:rsidRPr="004536D6">
        <w:rPr>
          <w:rFonts w:cstheme="minorHAnsi"/>
          <w:color w:val="000000" w:themeColor="text1"/>
          <w:sz w:val="24"/>
          <w:szCs w:val="24"/>
        </w:rPr>
        <w:t xml:space="preserve"> </w:t>
      </w:r>
      <w:r w:rsidRPr="004536D6">
        <w:rPr>
          <w:rFonts w:cstheme="minorHAnsi"/>
          <w:color w:val="000000" w:themeColor="text1"/>
          <w:sz w:val="24"/>
          <w:szCs w:val="24"/>
        </w:rPr>
        <w:t>kopij</w:t>
      </w:r>
      <w:r w:rsidR="002838FD" w:rsidRPr="004536D6">
        <w:rPr>
          <w:rFonts w:cstheme="minorHAnsi"/>
          <w:color w:val="000000" w:themeColor="text1"/>
          <w:sz w:val="24"/>
          <w:szCs w:val="24"/>
        </w:rPr>
        <w:t>os</w:t>
      </w:r>
      <w:r w:rsidRPr="004536D6">
        <w:rPr>
          <w:rFonts w:cstheme="minorHAnsi"/>
          <w:color w:val="000000" w:themeColor="text1"/>
          <w:sz w:val="24"/>
          <w:szCs w:val="24"/>
        </w:rPr>
        <w:t>.</w:t>
      </w:r>
    </w:p>
    <w:p w14:paraId="1DA74C13" w14:textId="77777777" w:rsidR="00107929" w:rsidRPr="004536D6" w:rsidRDefault="00107929" w:rsidP="00107929">
      <w:pPr>
        <w:pStyle w:val="Sraopastraipa"/>
        <w:spacing w:after="0"/>
        <w:ind w:left="1069"/>
        <w:rPr>
          <w:rFonts w:cstheme="minorHAnsi"/>
          <w:i/>
          <w:iCs/>
          <w:color w:val="000000" w:themeColor="text1"/>
          <w:sz w:val="24"/>
          <w:szCs w:val="24"/>
        </w:rPr>
      </w:pPr>
      <w:r w:rsidRPr="004536D6">
        <w:rPr>
          <w:rFonts w:cstheme="minorHAnsi"/>
          <w:i/>
          <w:iCs/>
          <w:color w:val="000000" w:themeColor="text1"/>
          <w:sz w:val="24"/>
          <w:szCs w:val="24"/>
        </w:rPr>
        <w:t>Kai Dalyvis yra juridinis asmuo.</w:t>
      </w:r>
    </w:p>
    <w:p w14:paraId="361E29A7" w14:textId="77777777" w:rsidR="00107929" w:rsidRPr="004536D6" w:rsidRDefault="00107929" w:rsidP="00107929">
      <w:pPr>
        <w:pStyle w:val="Sraopastraipa"/>
        <w:numPr>
          <w:ilvl w:val="0"/>
          <w:numId w:val="5"/>
        </w:numPr>
        <w:spacing w:after="0"/>
        <w:rPr>
          <w:rFonts w:cstheme="minorHAnsi"/>
          <w:color w:val="000000" w:themeColor="text1"/>
          <w:sz w:val="24"/>
          <w:szCs w:val="24"/>
        </w:rPr>
      </w:pPr>
      <w:r w:rsidRPr="004536D6">
        <w:rPr>
          <w:rFonts w:cstheme="minorHAnsi"/>
          <w:color w:val="000000" w:themeColor="text1"/>
          <w:sz w:val="24"/>
          <w:szCs w:val="24"/>
        </w:rPr>
        <w:t>Įgaliojimas.</w:t>
      </w:r>
    </w:p>
    <w:p w14:paraId="3E30C0B6" w14:textId="77777777" w:rsidR="00107929" w:rsidRPr="004536D6" w:rsidRDefault="00107929" w:rsidP="00107929">
      <w:pPr>
        <w:pStyle w:val="Sraopastraipa"/>
        <w:spacing w:after="0"/>
        <w:ind w:left="1069"/>
        <w:rPr>
          <w:rFonts w:cstheme="minorHAnsi"/>
          <w:i/>
          <w:iCs/>
          <w:color w:val="000000" w:themeColor="text1"/>
          <w:sz w:val="24"/>
          <w:szCs w:val="24"/>
        </w:rPr>
      </w:pPr>
      <w:r w:rsidRPr="004536D6">
        <w:rPr>
          <w:rFonts w:cstheme="minorHAnsi"/>
          <w:i/>
          <w:iCs/>
          <w:color w:val="000000" w:themeColor="text1"/>
          <w:sz w:val="24"/>
          <w:szCs w:val="24"/>
        </w:rPr>
        <w:t>Kai Dalyviui atstovauja kitas asmuo.</w:t>
      </w:r>
    </w:p>
    <w:p w14:paraId="6F5DE62C" w14:textId="32B72499" w:rsidR="00107929" w:rsidRPr="004536D6" w:rsidRDefault="009B3D55" w:rsidP="00107929">
      <w:pPr>
        <w:pStyle w:val="Sraopastraipa"/>
        <w:numPr>
          <w:ilvl w:val="0"/>
          <w:numId w:val="5"/>
        </w:numPr>
        <w:spacing w:after="0"/>
        <w:rPr>
          <w:rFonts w:cstheme="minorHAnsi"/>
          <w:color w:val="000000" w:themeColor="text1"/>
          <w:sz w:val="24"/>
          <w:szCs w:val="24"/>
        </w:rPr>
      </w:pPr>
      <w:r w:rsidRPr="004536D6">
        <w:rPr>
          <w:rFonts w:cstheme="minorHAnsi"/>
          <w:color w:val="000000" w:themeColor="text1"/>
          <w:sz w:val="24"/>
          <w:szCs w:val="24"/>
        </w:rPr>
        <w:t>Dokumento kopija</w:t>
      </w:r>
      <w:r w:rsidR="00731ADC" w:rsidRPr="004536D6">
        <w:rPr>
          <w:rFonts w:cstheme="minorHAnsi"/>
          <w:color w:val="000000" w:themeColor="text1"/>
          <w:sz w:val="24"/>
          <w:szCs w:val="24"/>
        </w:rPr>
        <w:t>, patvirtinanti apie sumokėtą pradinį įnašą</w:t>
      </w:r>
      <w:r w:rsidR="00107929" w:rsidRPr="004536D6">
        <w:rPr>
          <w:rFonts w:cstheme="minorHAnsi"/>
          <w:color w:val="000000" w:themeColor="text1"/>
          <w:sz w:val="24"/>
          <w:szCs w:val="24"/>
        </w:rPr>
        <w:t>.</w:t>
      </w:r>
    </w:p>
    <w:p w14:paraId="005420F2" w14:textId="3703D7FA" w:rsidR="00107929" w:rsidRPr="004536D6" w:rsidRDefault="00107929" w:rsidP="00107929">
      <w:pPr>
        <w:pStyle w:val="Sraopastraipa"/>
        <w:numPr>
          <w:ilvl w:val="0"/>
          <w:numId w:val="5"/>
        </w:numPr>
        <w:spacing w:after="0"/>
        <w:rPr>
          <w:rFonts w:cstheme="minorHAnsi"/>
          <w:color w:val="000000" w:themeColor="text1"/>
          <w:sz w:val="24"/>
          <w:szCs w:val="24"/>
        </w:rPr>
      </w:pPr>
      <w:r w:rsidRPr="004536D6">
        <w:rPr>
          <w:rFonts w:cstheme="minorHAnsi"/>
          <w:color w:val="000000" w:themeColor="text1"/>
          <w:sz w:val="24"/>
          <w:szCs w:val="24"/>
        </w:rPr>
        <w:t>Kiti dokumentai, pateiktini pagal Nuomos sąlygų reikalavimus</w:t>
      </w:r>
      <w:r w:rsidR="00731ADC" w:rsidRPr="004536D6">
        <w:rPr>
          <w:rFonts w:cstheme="minorHAnsi"/>
          <w:color w:val="000000" w:themeColor="text1"/>
          <w:sz w:val="24"/>
          <w:szCs w:val="24"/>
        </w:rPr>
        <w:t>.</w:t>
      </w:r>
    </w:p>
    <w:p w14:paraId="2258F326" w14:textId="576394A4" w:rsidR="000C2B80" w:rsidRPr="004536D6" w:rsidRDefault="000C2B80" w:rsidP="000C2B80">
      <w:pPr>
        <w:spacing w:after="0"/>
        <w:rPr>
          <w:rFonts w:cstheme="minorHAnsi"/>
          <w:color w:val="000000" w:themeColor="text1"/>
          <w:sz w:val="24"/>
          <w:szCs w:val="24"/>
        </w:rPr>
      </w:pPr>
    </w:p>
    <w:p w14:paraId="224A3E9B" w14:textId="155090C9" w:rsidR="005D2790" w:rsidRPr="004536D6" w:rsidRDefault="005D2790" w:rsidP="000C2B80">
      <w:pPr>
        <w:spacing w:after="0"/>
        <w:rPr>
          <w:rFonts w:cstheme="minorHAnsi"/>
          <w:color w:val="000000" w:themeColor="text1"/>
          <w:sz w:val="24"/>
          <w:szCs w:val="24"/>
        </w:rPr>
      </w:pPr>
    </w:p>
    <w:p w14:paraId="4ECF25A4" w14:textId="77777777" w:rsidR="005D2790" w:rsidRPr="004536D6" w:rsidRDefault="005D2790" w:rsidP="000C2B80">
      <w:pPr>
        <w:spacing w:after="0"/>
        <w:rPr>
          <w:rFonts w:cstheme="minorHAnsi"/>
          <w:color w:val="000000" w:themeColor="text1"/>
          <w:sz w:val="24"/>
          <w:szCs w:val="24"/>
        </w:rPr>
      </w:pPr>
    </w:p>
    <w:p w14:paraId="4974B306" w14:textId="77777777" w:rsidR="000C2B80" w:rsidRPr="004536D6" w:rsidRDefault="000C2B80" w:rsidP="000C2B80">
      <w:pPr>
        <w:spacing w:after="0"/>
        <w:rPr>
          <w:rFonts w:cstheme="minorHAnsi"/>
          <w:color w:val="000000" w:themeColor="text1"/>
          <w:sz w:val="24"/>
          <w:szCs w:val="24"/>
        </w:rPr>
      </w:pPr>
    </w:p>
    <w:p w14:paraId="1D04CC31" w14:textId="77777777" w:rsidR="000C2B80" w:rsidRPr="004536D6" w:rsidRDefault="000C2B80" w:rsidP="000C2B80">
      <w:pPr>
        <w:spacing w:after="0"/>
        <w:rPr>
          <w:rFonts w:cstheme="minorHAnsi"/>
          <w:color w:val="000000" w:themeColor="text1"/>
          <w:sz w:val="24"/>
          <w:szCs w:val="24"/>
        </w:rPr>
      </w:pPr>
    </w:p>
    <w:p w14:paraId="5C1A3390" w14:textId="77777777" w:rsidR="000C2B80" w:rsidRPr="004536D6" w:rsidRDefault="000C2B80" w:rsidP="000C2B80">
      <w:pPr>
        <w:spacing w:after="0"/>
        <w:rPr>
          <w:rFonts w:cstheme="minorHAnsi"/>
          <w:color w:val="000000" w:themeColor="text1"/>
          <w:sz w:val="24"/>
          <w:szCs w:val="24"/>
        </w:rPr>
      </w:pPr>
      <w:r w:rsidRPr="004536D6">
        <w:rPr>
          <w:rFonts w:cstheme="minorHAnsi"/>
          <w:color w:val="000000" w:themeColor="text1"/>
          <w:sz w:val="24"/>
          <w:szCs w:val="24"/>
        </w:rPr>
        <w:t>Dalyvis ar jo įgaliotas asmuo _____________________________________</w:t>
      </w:r>
    </w:p>
    <w:p w14:paraId="74390B41" w14:textId="77777777" w:rsidR="000C2B80" w:rsidRPr="004536D6" w:rsidRDefault="000C2B80" w:rsidP="000C2B80">
      <w:pPr>
        <w:spacing w:after="0"/>
        <w:jc w:val="center"/>
        <w:rPr>
          <w:rFonts w:cstheme="minorHAnsi"/>
          <w:bCs w:val="0"/>
          <w:sz w:val="24"/>
          <w:szCs w:val="24"/>
        </w:rPr>
      </w:pPr>
      <w:r w:rsidRPr="004536D6">
        <w:rPr>
          <w:rFonts w:cstheme="minorHAnsi"/>
          <w:sz w:val="24"/>
          <w:szCs w:val="24"/>
        </w:rPr>
        <w:t xml:space="preserve">                             (vardas, pavardė, parašas)</w:t>
      </w:r>
      <w:r w:rsidRPr="004536D6">
        <w:rPr>
          <w:rFonts w:cstheme="minorHAnsi"/>
          <w:sz w:val="24"/>
          <w:szCs w:val="24"/>
        </w:rPr>
        <w:tab/>
      </w:r>
      <w:r w:rsidRPr="004536D6">
        <w:rPr>
          <w:rFonts w:cstheme="minorHAnsi"/>
          <w:sz w:val="24"/>
          <w:szCs w:val="24"/>
        </w:rPr>
        <w:tab/>
        <w:t xml:space="preserve">      A. V.</w:t>
      </w:r>
    </w:p>
    <w:p w14:paraId="0346FC67" w14:textId="77777777" w:rsidR="001C1644" w:rsidRDefault="001C1644">
      <w:pPr>
        <w:rPr>
          <w:rFonts w:cstheme="minorHAnsi"/>
          <w:sz w:val="24"/>
          <w:szCs w:val="24"/>
        </w:rPr>
      </w:pPr>
    </w:p>
    <w:p w14:paraId="245DBA2E" w14:textId="77777777" w:rsidR="00771DD2" w:rsidRDefault="00771DD2">
      <w:pPr>
        <w:rPr>
          <w:rFonts w:cstheme="minorHAnsi"/>
          <w:sz w:val="24"/>
          <w:szCs w:val="24"/>
        </w:rPr>
      </w:pPr>
    </w:p>
    <w:p w14:paraId="62D300C4" w14:textId="77777777" w:rsidR="00771DD2" w:rsidRDefault="00771DD2">
      <w:pPr>
        <w:rPr>
          <w:rFonts w:cstheme="minorHAnsi"/>
          <w:sz w:val="24"/>
          <w:szCs w:val="24"/>
        </w:rPr>
      </w:pPr>
    </w:p>
    <w:p w14:paraId="21239784" w14:textId="77777777" w:rsidR="00771DD2" w:rsidRDefault="00771DD2">
      <w:pPr>
        <w:rPr>
          <w:rFonts w:cstheme="minorHAnsi"/>
          <w:sz w:val="24"/>
          <w:szCs w:val="24"/>
        </w:rPr>
      </w:pPr>
    </w:p>
    <w:p w14:paraId="4169B427" w14:textId="77777777" w:rsidR="00771DD2" w:rsidRDefault="00771DD2">
      <w:pPr>
        <w:rPr>
          <w:rFonts w:cstheme="minorHAnsi"/>
          <w:sz w:val="24"/>
          <w:szCs w:val="24"/>
        </w:rPr>
      </w:pPr>
    </w:p>
    <w:p w14:paraId="0862E167" w14:textId="77777777" w:rsidR="00131ACE" w:rsidRPr="00CF301F" w:rsidRDefault="00131ACE" w:rsidP="00131ACE">
      <w:pPr>
        <w:ind w:left="5954"/>
        <w:rPr>
          <w:rFonts w:ascii="Calibri" w:hAnsi="Calibri" w:cs="Calibri"/>
        </w:rPr>
      </w:pPr>
      <w:r w:rsidRPr="00CF301F">
        <w:rPr>
          <w:rFonts w:ascii="Calibri" w:hAnsi="Calibri" w:cs="Calibri"/>
        </w:rPr>
        <w:t xml:space="preserve">                                                   </w:t>
      </w:r>
    </w:p>
    <w:p w14:paraId="546DD51A" w14:textId="77777777" w:rsidR="00131ACE" w:rsidRPr="00CF301F" w:rsidRDefault="00131ACE" w:rsidP="00131ACE">
      <w:pPr>
        <w:jc w:val="center"/>
        <w:rPr>
          <w:rFonts w:ascii="Calibri" w:eastAsia="ArialMT" w:hAnsi="Calibri" w:cs="Calibri"/>
          <w:b/>
          <w:bCs w:val="0"/>
          <w:color w:val="000000"/>
        </w:rPr>
      </w:pPr>
    </w:p>
    <w:p w14:paraId="1495387D" w14:textId="77777777" w:rsidR="00131ACE" w:rsidRPr="00CF301F" w:rsidRDefault="00131ACE" w:rsidP="00131ACE">
      <w:pPr>
        <w:jc w:val="center"/>
        <w:rPr>
          <w:rFonts w:ascii="Calibri" w:eastAsia="ArialMT" w:hAnsi="Calibri" w:cs="Calibri"/>
          <w:b/>
          <w:bCs w:val="0"/>
          <w:color w:val="000000"/>
        </w:rPr>
      </w:pPr>
      <w:r w:rsidRPr="00CF301F">
        <w:rPr>
          <w:rFonts w:ascii="Calibri" w:eastAsia="ArialMT" w:hAnsi="Calibri" w:cs="Calibri"/>
          <w:b/>
          <w:color w:val="000000"/>
        </w:rPr>
        <w:t>VEIKLOS PARTNERIO</w:t>
      </w:r>
    </w:p>
    <w:p w14:paraId="3BA4D86B" w14:textId="77777777" w:rsidR="00131ACE" w:rsidRPr="00CF301F" w:rsidRDefault="00131ACE" w:rsidP="00131ACE">
      <w:pPr>
        <w:jc w:val="center"/>
        <w:rPr>
          <w:rFonts w:ascii="Calibri" w:eastAsia="Arial-BoldMT" w:hAnsi="Calibri" w:cs="Calibri"/>
          <w:b/>
          <w:bCs w:val="0"/>
          <w:color w:val="000000"/>
        </w:rPr>
      </w:pPr>
      <w:r w:rsidRPr="00CF301F">
        <w:rPr>
          <w:rFonts w:ascii="Calibri" w:eastAsia="Arial-BoldMT" w:hAnsi="Calibri" w:cs="Calibri"/>
          <w:b/>
          <w:color w:val="000000"/>
        </w:rPr>
        <w:t>PAŽINIMO ANKETA</w:t>
      </w:r>
    </w:p>
    <w:p w14:paraId="3E0F65E0" w14:textId="77777777" w:rsidR="00131ACE" w:rsidRPr="00CF301F" w:rsidRDefault="00131ACE" w:rsidP="00131ACE">
      <w:pPr>
        <w:jc w:val="center"/>
        <w:rPr>
          <w:rFonts w:ascii="Calibri" w:eastAsia="Arial-BoldMT" w:hAnsi="Calibri" w:cs="Calibri"/>
          <w:b/>
          <w:bCs w:val="0"/>
          <w:i/>
          <w:iCs/>
          <w:color w:val="000000"/>
        </w:rPr>
      </w:pPr>
      <w:r w:rsidRPr="00CF301F">
        <w:rPr>
          <w:rFonts w:ascii="Calibri" w:eastAsia="Arial-BoldMT" w:hAnsi="Calibri" w:cs="Calibri"/>
          <w:i/>
          <w:iCs/>
          <w:color w:val="000000"/>
          <w:u w:val="single"/>
        </w:rPr>
        <w:t xml:space="preserve">(anketa saugoma kartu su </w:t>
      </w:r>
      <w:r w:rsidRPr="00CF301F">
        <w:rPr>
          <w:rFonts w:ascii="Calibri" w:eastAsia="ArialMT" w:hAnsi="Calibri" w:cs="Calibri"/>
          <w:i/>
          <w:iCs/>
          <w:color w:val="000000"/>
          <w:u w:val="single"/>
        </w:rPr>
        <w:t>kitais tiekėjo ir naudos gavėjo pateiktais dokumentais)</w:t>
      </w:r>
    </w:p>
    <w:p w14:paraId="6FC41684" w14:textId="77777777" w:rsidR="00131ACE" w:rsidRPr="00CF301F" w:rsidRDefault="00131ACE" w:rsidP="00131ACE">
      <w:pPr>
        <w:spacing w:line="259" w:lineRule="auto"/>
        <w:rPr>
          <w:rFonts w:ascii="Calibri" w:eastAsia="ArialMT" w:hAnsi="Calibri" w:cs="Calibri"/>
          <w:color w:val="000000"/>
        </w:rPr>
      </w:pPr>
    </w:p>
    <w:p w14:paraId="50A0C57B" w14:textId="77777777" w:rsidR="00131ACE" w:rsidRPr="00CF301F" w:rsidRDefault="00131ACE" w:rsidP="00131ACE">
      <w:pPr>
        <w:spacing w:line="259" w:lineRule="auto"/>
        <w:rPr>
          <w:rFonts w:ascii="Calibri" w:eastAsia="ArialMT" w:hAnsi="Calibri" w:cs="Calibri"/>
          <w:color w:val="000000"/>
        </w:rPr>
      </w:pPr>
      <w:r w:rsidRPr="00CF301F">
        <w:rPr>
          <w:rFonts w:ascii="Calibri" w:eastAsia="ArialMT" w:hAnsi="Calibri" w:cs="Calibri"/>
          <w:color w:val="000000"/>
        </w:rPr>
        <w:t>Šios anketos išsamus užpildymas yra privaloma sąlyga, kad galėtume su jumis sudaryti sutartis. Užtikriname, kad šiuo tikslu jūsų pateikti duomenys bus laikomi konfidencialiais ir bus tvarkomi bei saugomi pagal Lietuvos Respublikos  teisės aktų reikalavimus.</w:t>
      </w:r>
    </w:p>
    <w:p w14:paraId="42C4DF84" w14:textId="77777777" w:rsidR="00131ACE" w:rsidRPr="00CF301F" w:rsidRDefault="00131ACE" w:rsidP="00131ACE">
      <w:pPr>
        <w:spacing w:line="259" w:lineRule="auto"/>
        <w:rPr>
          <w:rFonts w:ascii="Calibri" w:eastAsia="ArialMT" w:hAnsi="Calibri" w:cs="Calibri"/>
          <w:color w:val="000000"/>
        </w:rPr>
      </w:pPr>
    </w:p>
    <w:p w14:paraId="15BFB102" w14:textId="77777777" w:rsidR="00131ACE" w:rsidRPr="00CF301F" w:rsidRDefault="00131ACE" w:rsidP="00131ACE">
      <w:pPr>
        <w:numPr>
          <w:ilvl w:val="0"/>
          <w:numId w:val="7"/>
        </w:numPr>
        <w:tabs>
          <w:tab w:val="left" w:pos="236"/>
        </w:tabs>
        <w:suppressAutoHyphens/>
        <w:spacing w:after="0" w:line="259" w:lineRule="auto"/>
        <w:rPr>
          <w:rFonts w:ascii="Calibri" w:eastAsia="Arial-BoldMT" w:hAnsi="Calibri" w:cs="Calibri"/>
          <w:b/>
          <w:bCs w:val="0"/>
          <w:color w:val="000000"/>
        </w:rPr>
      </w:pPr>
      <w:r w:rsidRPr="00CF301F">
        <w:rPr>
          <w:rFonts w:ascii="Calibri" w:eastAsia="Arial-BoldMT" w:hAnsi="Calibri" w:cs="Calibri"/>
          <w:b/>
          <w:color w:val="000000"/>
        </w:rPr>
        <w:t xml:space="preserve">Pagrindinė informacija apie juridinį asmenį (klientą, </w:t>
      </w:r>
      <w:r w:rsidRPr="00CF301F">
        <w:rPr>
          <w:rFonts w:ascii="Calibri" w:eastAsia="ArialMT" w:hAnsi="Calibri" w:cs="Calibri"/>
          <w:b/>
          <w:color w:val="000000"/>
        </w:rPr>
        <w:t>tiekėją ir naudos gavėją</w:t>
      </w:r>
      <w:r w:rsidRPr="00CF301F">
        <w:rPr>
          <w:rFonts w:ascii="Calibri" w:eastAsia="Arial-BoldMT" w:hAnsi="Calibri" w:cs="Calibri"/>
          <w:b/>
          <w:color w:val="000000"/>
        </w:rPr>
        <w:t>) (teisinis statusas, pavadinimas (vardas, pavardė), įmonės kodas, registracijos adresas ir faktinės buveinės adresas, šalis)</w:t>
      </w:r>
    </w:p>
    <w:tbl>
      <w:tblPr>
        <w:tblW w:w="10255" w:type="dxa"/>
        <w:jc w:val="center"/>
        <w:tblLayout w:type="fixed"/>
        <w:tblCellMar>
          <w:top w:w="55" w:type="dxa"/>
          <w:left w:w="55" w:type="dxa"/>
          <w:bottom w:w="55" w:type="dxa"/>
          <w:right w:w="55" w:type="dxa"/>
        </w:tblCellMar>
        <w:tblLook w:val="04A0" w:firstRow="1" w:lastRow="0" w:firstColumn="1" w:lastColumn="0" w:noHBand="0" w:noVBand="1"/>
      </w:tblPr>
      <w:tblGrid>
        <w:gridCol w:w="4815"/>
        <w:gridCol w:w="5440"/>
      </w:tblGrid>
      <w:tr w:rsidR="00131ACE" w:rsidRPr="00CF301F" w14:paraId="6C921C9D" w14:textId="77777777" w:rsidTr="005E43E4">
        <w:trPr>
          <w:trHeight w:hRule="exact" w:val="240"/>
          <w:jc w:val="center"/>
        </w:trPr>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DD4E9"/>
          </w:tcPr>
          <w:p w14:paraId="75F65C56" w14:textId="77777777" w:rsidR="00131ACE" w:rsidRPr="00CF301F" w:rsidRDefault="00131ACE" w:rsidP="005E43E4">
            <w:pPr>
              <w:rPr>
                <w:rFonts w:ascii="Calibri" w:eastAsia="Arial-BoldMT" w:hAnsi="Calibri" w:cs="Calibri"/>
                <w:b/>
                <w:bCs w:val="0"/>
                <w:color w:val="000000" w:themeColor="text1"/>
              </w:rPr>
            </w:pPr>
          </w:p>
        </w:tc>
        <w:tc>
          <w:tcPr>
            <w:tcW w:w="5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DD4E9"/>
          </w:tcPr>
          <w:p w14:paraId="07413B71" w14:textId="77777777" w:rsidR="00131ACE" w:rsidRPr="00CF301F" w:rsidRDefault="00131ACE" w:rsidP="005E43E4">
            <w:pPr>
              <w:rPr>
                <w:rFonts w:ascii="Calibri" w:hAnsi="Calibri" w:cs="Calibri"/>
              </w:rPr>
            </w:pPr>
          </w:p>
        </w:tc>
      </w:tr>
      <w:tr w:rsidR="00131ACE" w:rsidRPr="00CF301F" w14:paraId="412228FD" w14:textId="77777777" w:rsidTr="005E43E4">
        <w:trPr>
          <w:trHeight w:hRule="exact" w:val="240"/>
          <w:jc w:val="center"/>
        </w:trPr>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EBF5"/>
            <w:vAlign w:val="center"/>
          </w:tcPr>
          <w:p w14:paraId="3C60A693" w14:textId="77777777" w:rsidR="00131ACE" w:rsidRPr="00CF301F" w:rsidRDefault="00131ACE" w:rsidP="005E43E4">
            <w:pPr>
              <w:rPr>
                <w:rFonts w:ascii="Calibri" w:eastAsia="Arial-BoldMT" w:hAnsi="Calibri" w:cs="Calibri"/>
                <w:b/>
                <w:bCs w:val="0"/>
                <w:color w:val="000000" w:themeColor="text1"/>
              </w:rPr>
            </w:pPr>
          </w:p>
        </w:tc>
        <w:tc>
          <w:tcPr>
            <w:tcW w:w="5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EBF5"/>
            <w:vAlign w:val="center"/>
          </w:tcPr>
          <w:p w14:paraId="62E332D6" w14:textId="77777777" w:rsidR="00131ACE" w:rsidRPr="00CF301F" w:rsidRDefault="00131ACE" w:rsidP="005E43E4">
            <w:pPr>
              <w:rPr>
                <w:rFonts w:ascii="Calibri" w:hAnsi="Calibri" w:cs="Calibri"/>
              </w:rPr>
            </w:pPr>
          </w:p>
        </w:tc>
      </w:tr>
      <w:tr w:rsidR="00131ACE" w:rsidRPr="00CF301F" w14:paraId="58B83407" w14:textId="77777777" w:rsidTr="005E43E4">
        <w:trPr>
          <w:trHeight w:hRule="exact" w:val="285"/>
          <w:jc w:val="center"/>
        </w:trPr>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DD4E9"/>
          </w:tcPr>
          <w:p w14:paraId="568B454E" w14:textId="77777777" w:rsidR="00131ACE" w:rsidRPr="00CF301F" w:rsidRDefault="00131ACE" w:rsidP="005E43E4">
            <w:pPr>
              <w:rPr>
                <w:rFonts w:ascii="Calibri" w:eastAsia="Arial-BoldMT" w:hAnsi="Calibri" w:cs="Calibri"/>
                <w:b/>
                <w:bCs w:val="0"/>
                <w:color w:val="000000" w:themeColor="text1"/>
              </w:rPr>
            </w:pPr>
          </w:p>
        </w:tc>
        <w:tc>
          <w:tcPr>
            <w:tcW w:w="5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DD4E9"/>
          </w:tcPr>
          <w:p w14:paraId="37EEA18B" w14:textId="77777777" w:rsidR="00131ACE" w:rsidRPr="00CF301F" w:rsidRDefault="00131ACE" w:rsidP="005E43E4">
            <w:pPr>
              <w:rPr>
                <w:rFonts w:ascii="Calibri" w:hAnsi="Calibri" w:cs="Calibri"/>
              </w:rPr>
            </w:pPr>
          </w:p>
        </w:tc>
      </w:tr>
      <w:tr w:rsidR="00131ACE" w:rsidRPr="00CF301F" w14:paraId="32179BCD" w14:textId="77777777" w:rsidTr="005E43E4">
        <w:trPr>
          <w:trHeight w:hRule="exact" w:val="240"/>
          <w:jc w:val="center"/>
        </w:trPr>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EBF5"/>
            <w:vAlign w:val="center"/>
          </w:tcPr>
          <w:p w14:paraId="2DB0C4EA" w14:textId="77777777" w:rsidR="00131ACE" w:rsidRPr="00CF301F" w:rsidRDefault="00131ACE" w:rsidP="005E43E4">
            <w:pPr>
              <w:rPr>
                <w:rFonts w:ascii="Calibri" w:eastAsia="Arial-BoldMT" w:hAnsi="Calibri" w:cs="Calibri"/>
                <w:b/>
                <w:bCs w:val="0"/>
                <w:color w:val="000000" w:themeColor="text1"/>
              </w:rPr>
            </w:pPr>
          </w:p>
        </w:tc>
        <w:tc>
          <w:tcPr>
            <w:tcW w:w="5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EBF5"/>
            <w:vAlign w:val="center"/>
          </w:tcPr>
          <w:p w14:paraId="717F0CB6" w14:textId="77777777" w:rsidR="00131ACE" w:rsidRPr="00CF301F" w:rsidRDefault="00131ACE" w:rsidP="005E43E4">
            <w:pPr>
              <w:rPr>
                <w:rFonts w:ascii="Calibri" w:hAnsi="Calibri" w:cs="Calibri"/>
              </w:rPr>
            </w:pPr>
          </w:p>
        </w:tc>
      </w:tr>
      <w:tr w:rsidR="00131ACE" w:rsidRPr="00CF301F" w14:paraId="4A1A3590" w14:textId="77777777" w:rsidTr="005E43E4">
        <w:trPr>
          <w:trHeight w:hRule="exact" w:val="240"/>
          <w:jc w:val="center"/>
        </w:trPr>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DD4E9"/>
          </w:tcPr>
          <w:p w14:paraId="4EC0E0B6" w14:textId="77777777" w:rsidR="00131ACE" w:rsidRPr="00CF301F" w:rsidRDefault="00131ACE" w:rsidP="005E43E4">
            <w:pPr>
              <w:rPr>
                <w:rFonts w:ascii="Calibri" w:eastAsia="Arial-BoldMT" w:hAnsi="Calibri" w:cs="Calibri"/>
                <w:b/>
                <w:bCs w:val="0"/>
                <w:color w:val="000000" w:themeColor="text1"/>
              </w:rPr>
            </w:pPr>
          </w:p>
        </w:tc>
        <w:tc>
          <w:tcPr>
            <w:tcW w:w="5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DD4E9"/>
          </w:tcPr>
          <w:p w14:paraId="58798CC5" w14:textId="77777777" w:rsidR="00131ACE" w:rsidRPr="00CF301F" w:rsidRDefault="00131ACE" w:rsidP="005E43E4">
            <w:pPr>
              <w:rPr>
                <w:rFonts w:ascii="Calibri" w:hAnsi="Calibri" w:cs="Calibri"/>
              </w:rPr>
            </w:pPr>
          </w:p>
        </w:tc>
      </w:tr>
      <w:tr w:rsidR="00131ACE" w:rsidRPr="00CF301F" w14:paraId="1C9134D1" w14:textId="77777777" w:rsidTr="005E43E4">
        <w:trPr>
          <w:trHeight w:hRule="exact" w:val="240"/>
          <w:jc w:val="center"/>
        </w:trPr>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EBF5"/>
            <w:vAlign w:val="center"/>
          </w:tcPr>
          <w:p w14:paraId="6A85A08A" w14:textId="77777777" w:rsidR="00131ACE" w:rsidRPr="00CF301F" w:rsidRDefault="00131ACE" w:rsidP="005E43E4">
            <w:pPr>
              <w:rPr>
                <w:rFonts w:ascii="Calibri" w:eastAsia="Arial-BoldMT" w:hAnsi="Calibri" w:cs="Calibri"/>
                <w:b/>
                <w:bCs w:val="0"/>
                <w:color w:val="000000" w:themeColor="text1"/>
              </w:rPr>
            </w:pPr>
          </w:p>
        </w:tc>
        <w:tc>
          <w:tcPr>
            <w:tcW w:w="5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8EBF5"/>
            <w:vAlign w:val="center"/>
          </w:tcPr>
          <w:p w14:paraId="236CB60F" w14:textId="77777777" w:rsidR="00131ACE" w:rsidRPr="00CF301F" w:rsidRDefault="00131ACE" w:rsidP="005E43E4">
            <w:pPr>
              <w:rPr>
                <w:rFonts w:ascii="Calibri" w:hAnsi="Calibri" w:cs="Calibri"/>
              </w:rPr>
            </w:pPr>
          </w:p>
        </w:tc>
      </w:tr>
      <w:tr w:rsidR="00131ACE" w:rsidRPr="00CF301F" w14:paraId="755CC95A" w14:textId="77777777" w:rsidTr="005E43E4">
        <w:trPr>
          <w:trHeight w:hRule="exact" w:val="240"/>
          <w:jc w:val="center"/>
        </w:trPr>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DD4E9"/>
          </w:tcPr>
          <w:p w14:paraId="09A407D3" w14:textId="77777777" w:rsidR="00131ACE" w:rsidRPr="00CF301F" w:rsidRDefault="00131ACE" w:rsidP="005E43E4">
            <w:pPr>
              <w:rPr>
                <w:rFonts w:ascii="Calibri" w:hAnsi="Calibri" w:cs="Calibri"/>
              </w:rPr>
            </w:pPr>
          </w:p>
        </w:tc>
        <w:tc>
          <w:tcPr>
            <w:tcW w:w="54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DD4E9"/>
          </w:tcPr>
          <w:p w14:paraId="74CCF195" w14:textId="77777777" w:rsidR="00131ACE" w:rsidRPr="00CF301F" w:rsidRDefault="00131ACE" w:rsidP="005E43E4">
            <w:pPr>
              <w:rPr>
                <w:rFonts w:ascii="Calibri" w:hAnsi="Calibri" w:cs="Calibri"/>
              </w:rPr>
            </w:pPr>
          </w:p>
        </w:tc>
      </w:tr>
    </w:tbl>
    <w:p w14:paraId="03A57504" w14:textId="77777777" w:rsidR="00131ACE" w:rsidRPr="00CF301F" w:rsidRDefault="00131ACE" w:rsidP="00131ACE">
      <w:pPr>
        <w:spacing w:line="259" w:lineRule="auto"/>
        <w:ind w:left="236"/>
        <w:rPr>
          <w:rFonts w:ascii="Calibri" w:eastAsia="Arial-BoldMT" w:hAnsi="Calibri" w:cs="Calibri"/>
          <w:b/>
          <w:bCs w:val="0"/>
          <w:color w:val="000000"/>
        </w:rPr>
      </w:pPr>
    </w:p>
    <w:p w14:paraId="7D86BC8B" w14:textId="77777777" w:rsidR="00131ACE" w:rsidRPr="00CF301F" w:rsidRDefault="00131ACE" w:rsidP="00131ACE">
      <w:pPr>
        <w:numPr>
          <w:ilvl w:val="0"/>
          <w:numId w:val="7"/>
        </w:numPr>
        <w:suppressAutoHyphens/>
        <w:spacing w:after="0" w:line="259" w:lineRule="auto"/>
        <w:rPr>
          <w:rFonts w:ascii="Calibri" w:eastAsia="Arial-BoldMT" w:hAnsi="Calibri" w:cs="Calibri"/>
          <w:b/>
          <w:bCs w:val="0"/>
          <w:color w:val="000000"/>
        </w:rPr>
      </w:pPr>
      <w:r w:rsidRPr="00CF301F">
        <w:rPr>
          <w:rFonts w:ascii="Calibri" w:eastAsia="ArialMT" w:hAnsi="Calibri" w:cs="Calibri"/>
          <w:b/>
          <w:color w:val="000000"/>
        </w:rPr>
        <w:t>Kliento, tiekėjo ir naudos gavėjo</w:t>
      </w:r>
      <w:r w:rsidRPr="00CF301F">
        <w:rPr>
          <w:rFonts w:ascii="Calibri" w:eastAsia="Arial-BoldMT" w:hAnsi="Calibri" w:cs="Calibri"/>
          <w:b/>
          <w:color w:val="000000"/>
        </w:rPr>
        <w:t xml:space="preserve"> atstovas (pildoma tik, jeigu</w:t>
      </w:r>
      <w:r w:rsidRPr="00CF301F">
        <w:rPr>
          <w:rFonts w:ascii="Calibri" w:eastAsia="ArialMT" w:hAnsi="Calibri" w:cs="Calibri"/>
          <w:b/>
          <w:color w:val="000000"/>
        </w:rPr>
        <w:t xml:space="preserve"> kliento, tiekėjo ir naudos gavėjo</w:t>
      </w:r>
      <w:r w:rsidRPr="00CF301F">
        <w:rPr>
          <w:rFonts w:ascii="Calibri" w:eastAsia="Arial-BoldMT" w:hAnsi="Calibri" w:cs="Calibri"/>
          <w:b/>
          <w:color w:val="000000"/>
        </w:rPr>
        <w:t xml:space="preserve"> atstovas skiriasi nuo</w:t>
      </w:r>
      <w:r w:rsidRPr="00CF301F">
        <w:rPr>
          <w:rFonts w:ascii="Calibri" w:eastAsia="ArialMT" w:hAnsi="Calibri" w:cs="Calibri"/>
          <w:b/>
          <w:color w:val="000000"/>
        </w:rPr>
        <w:t xml:space="preserve"> kliento, tiekėjo ir naudos gavėjo</w:t>
      </w:r>
      <w:r w:rsidRPr="00CF301F">
        <w:rPr>
          <w:rFonts w:ascii="Calibri" w:eastAsia="Arial-BoldMT" w:hAnsi="Calibri" w:cs="Calibri"/>
          <w:b/>
          <w:color w:val="000000"/>
        </w:rPr>
        <w:t xml:space="preserve"> vadovo, nurodant analogiškus duomenis kaip šios anketos 1 punkte)</w:t>
      </w:r>
    </w:p>
    <w:p w14:paraId="34FC1323" w14:textId="77777777" w:rsidR="00131ACE" w:rsidRPr="00CF301F" w:rsidRDefault="00131ACE" w:rsidP="00131ACE">
      <w:pPr>
        <w:pStyle w:val="Sraopastraipa"/>
        <w:spacing w:line="259" w:lineRule="auto"/>
        <w:ind w:left="236"/>
        <w:rPr>
          <w:rFonts w:ascii="Calibri" w:eastAsia="Arial-BoldMT" w:hAnsi="Calibri" w:cs="Calibri"/>
          <w:b/>
          <w:bCs w:val="0"/>
          <w:color w:val="000000"/>
        </w:rPr>
      </w:pPr>
    </w:p>
    <w:p w14:paraId="4576FC42" w14:textId="77777777" w:rsidR="00131ACE" w:rsidRPr="00CF301F" w:rsidRDefault="00131ACE" w:rsidP="00131ACE">
      <w:pPr>
        <w:numPr>
          <w:ilvl w:val="0"/>
          <w:numId w:val="7"/>
        </w:numPr>
        <w:suppressAutoHyphens/>
        <w:spacing w:after="0" w:line="259" w:lineRule="auto"/>
        <w:rPr>
          <w:rFonts w:ascii="Calibri" w:eastAsia="Arial-BoldMT" w:hAnsi="Calibri" w:cs="Calibri"/>
          <w:b/>
          <w:bCs w:val="0"/>
          <w:color w:val="000000"/>
        </w:rPr>
      </w:pPr>
      <w:r w:rsidRPr="00CF301F">
        <w:rPr>
          <w:rFonts w:ascii="Calibri" w:eastAsia="ArialMT" w:hAnsi="Calibri" w:cs="Calibri"/>
          <w:b/>
          <w:color w:val="000000"/>
        </w:rPr>
        <w:t>Kliento, tiekėjo ir naudos gavėjo</w:t>
      </w:r>
      <w:r w:rsidRPr="00CF301F">
        <w:rPr>
          <w:rFonts w:ascii="Calibri" w:eastAsia="Arial-BoldMT" w:hAnsi="Calibri" w:cs="Calibri"/>
          <w:b/>
          <w:color w:val="000000"/>
        </w:rPr>
        <w:t xml:space="preserve"> vadovas (pildoma tik, jeigu</w:t>
      </w:r>
      <w:r w:rsidRPr="00CF301F">
        <w:rPr>
          <w:rFonts w:ascii="Calibri" w:eastAsia="ArialMT" w:hAnsi="Calibri" w:cs="Calibri"/>
          <w:b/>
          <w:color w:val="000000"/>
        </w:rPr>
        <w:t xml:space="preserve"> kliento, tiekėjo ir naudos gavėjo</w:t>
      </w:r>
      <w:r w:rsidRPr="00CF301F">
        <w:rPr>
          <w:rFonts w:ascii="Calibri" w:eastAsia="Arial-BoldMT" w:hAnsi="Calibri" w:cs="Calibri"/>
          <w:b/>
          <w:color w:val="000000"/>
        </w:rPr>
        <w:t xml:space="preserve"> atstovas skiriasi nuo </w:t>
      </w:r>
      <w:r w:rsidRPr="00CF301F">
        <w:rPr>
          <w:rFonts w:ascii="Calibri" w:eastAsia="ArialMT" w:hAnsi="Calibri" w:cs="Calibri"/>
          <w:b/>
          <w:color w:val="000000"/>
        </w:rPr>
        <w:t>kliento, tiekėjo ir naudos gavėjo</w:t>
      </w:r>
      <w:r w:rsidRPr="00CF301F">
        <w:rPr>
          <w:rFonts w:ascii="Calibri" w:eastAsia="Arial-BoldMT" w:hAnsi="Calibri" w:cs="Calibri"/>
          <w:b/>
          <w:color w:val="000000"/>
        </w:rPr>
        <w:t xml:space="preserve"> vadovo), nurodant analogiškus duomenis kaip šios anketos 1 punkte)</w:t>
      </w:r>
    </w:p>
    <w:tbl>
      <w:tblPr>
        <w:tblW w:w="10201" w:type="dxa"/>
        <w:jc w:val="center"/>
        <w:tblLayout w:type="fixed"/>
        <w:tblCellMar>
          <w:top w:w="55" w:type="dxa"/>
          <w:left w:w="55" w:type="dxa"/>
          <w:bottom w:w="55" w:type="dxa"/>
          <w:right w:w="55" w:type="dxa"/>
        </w:tblCellMar>
        <w:tblLook w:val="04A0" w:firstRow="1" w:lastRow="0" w:firstColumn="1" w:lastColumn="0" w:noHBand="0" w:noVBand="1"/>
      </w:tblPr>
      <w:tblGrid>
        <w:gridCol w:w="4815"/>
        <w:gridCol w:w="5386"/>
      </w:tblGrid>
      <w:tr w:rsidR="00131ACE" w:rsidRPr="00CF301F" w14:paraId="62136074" w14:textId="77777777" w:rsidTr="005E43E4">
        <w:trPr>
          <w:trHeight w:hRule="exact" w:val="340"/>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CDD4E9"/>
          </w:tcPr>
          <w:p w14:paraId="00B841F4" w14:textId="77777777" w:rsidR="00131ACE" w:rsidRPr="00CF301F" w:rsidRDefault="00131ACE" w:rsidP="005E43E4">
            <w:pPr>
              <w:rPr>
                <w:rFonts w:ascii="Calibri" w:hAnsi="Calibri" w:cs="Calibri"/>
              </w:rPr>
            </w:pPr>
          </w:p>
        </w:tc>
        <w:tc>
          <w:tcPr>
            <w:tcW w:w="5386" w:type="dxa"/>
            <w:tcBorders>
              <w:top w:val="single" w:sz="4" w:space="0" w:color="000000"/>
              <w:left w:val="single" w:sz="4" w:space="0" w:color="000000"/>
              <w:bottom w:val="single" w:sz="4" w:space="0" w:color="000000"/>
              <w:right w:val="single" w:sz="4" w:space="0" w:color="000000"/>
            </w:tcBorders>
            <w:shd w:val="clear" w:color="auto" w:fill="CDD4E9"/>
          </w:tcPr>
          <w:p w14:paraId="37C6D62D" w14:textId="77777777" w:rsidR="00131ACE" w:rsidRPr="00CF301F" w:rsidRDefault="00131ACE" w:rsidP="005E43E4">
            <w:pPr>
              <w:rPr>
                <w:rFonts w:ascii="Calibri" w:hAnsi="Calibri" w:cs="Calibri"/>
              </w:rPr>
            </w:pPr>
          </w:p>
        </w:tc>
      </w:tr>
      <w:tr w:rsidR="00131ACE" w:rsidRPr="00CF301F" w14:paraId="515F9F96" w14:textId="77777777" w:rsidTr="005E43E4">
        <w:trPr>
          <w:trHeight w:hRule="exact" w:val="340"/>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E8EBF5"/>
            <w:vAlign w:val="center"/>
          </w:tcPr>
          <w:p w14:paraId="1C681ADC" w14:textId="77777777" w:rsidR="00131ACE" w:rsidRPr="00CF301F" w:rsidRDefault="00131ACE" w:rsidP="005E43E4">
            <w:pPr>
              <w:rPr>
                <w:rFonts w:ascii="Calibri" w:hAnsi="Calibri" w:cs="Calibri"/>
              </w:rPr>
            </w:pPr>
          </w:p>
        </w:tc>
        <w:tc>
          <w:tcPr>
            <w:tcW w:w="5386" w:type="dxa"/>
            <w:tcBorders>
              <w:top w:val="single" w:sz="4" w:space="0" w:color="000000"/>
              <w:left w:val="single" w:sz="4" w:space="0" w:color="000000"/>
              <w:bottom w:val="single" w:sz="4" w:space="0" w:color="000000"/>
              <w:right w:val="single" w:sz="4" w:space="0" w:color="000000"/>
            </w:tcBorders>
            <w:shd w:val="clear" w:color="auto" w:fill="E8EBF5"/>
            <w:vAlign w:val="center"/>
          </w:tcPr>
          <w:p w14:paraId="60DB1FCB" w14:textId="77777777" w:rsidR="00131ACE" w:rsidRPr="00CF301F" w:rsidRDefault="00131ACE" w:rsidP="005E43E4">
            <w:pPr>
              <w:rPr>
                <w:rFonts w:ascii="Calibri" w:hAnsi="Calibri" w:cs="Calibri"/>
              </w:rPr>
            </w:pPr>
          </w:p>
        </w:tc>
      </w:tr>
      <w:tr w:rsidR="00131ACE" w:rsidRPr="00CF301F" w14:paraId="1FE644C8" w14:textId="77777777" w:rsidTr="005E43E4">
        <w:trPr>
          <w:trHeight w:hRule="exact" w:val="340"/>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CDD4E9"/>
          </w:tcPr>
          <w:p w14:paraId="5C7A2C76" w14:textId="77777777" w:rsidR="00131ACE" w:rsidRPr="00CF301F" w:rsidRDefault="00131ACE" w:rsidP="005E43E4">
            <w:pPr>
              <w:rPr>
                <w:rFonts w:ascii="Calibri" w:hAnsi="Calibri" w:cs="Calibri"/>
              </w:rPr>
            </w:pPr>
          </w:p>
        </w:tc>
        <w:tc>
          <w:tcPr>
            <w:tcW w:w="5386" w:type="dxa"/>
            <w:tcBorders>
              <w:top w:val="single" w:sz="4" w:space="0" w:color="000000"/>
              <w:left w:val="single" w:sz="4" w:space="0" w:color="000000"/>
              <w:bottom w:val="single" w:sz="4" w:space="0" w:color="000000"/>
              <w:right w:val="single" w:sz="4" w:space="0" w:color="000000"/>
            </w:tcBorders>
            <w:shd w:val="clear" w:color="auto" w:fill="CDD4E9"/>
          </w:tcPr>
          <w:p w14:paraId="56088514" w14:textId="77777777" w:rsidR="00131ACE" w:rsidRPr="00CF301F" w:rsidRDefault="00131ACE" w:rsidP="005E43E4">
            <w:pPr>
              <w:rPr>
                <w:rFonts w:ascii="Calibri" w:hAnsi="Calibri" w:cs="Calibri"/>
              </w:rPr>
            </w:pPr>
          </w:p>
        </w:tc>
      </w:tr>
      <w:tr w:rsidR="00131ACE" w:rsidRPr="00CF301F" w14:paraId="54F1AE50" w14:textId="77777777" w:rsidTr="005E43E4">
        <w:trPr>
          <w:trHeight w:hRule="exact" w:val="340"/>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E8EBF5"/>
            <w:vAlign w:val="center"/>
          </w:tcPr>
          <w:p w14:paraId="5FE97170" w14:textId="77777777" w:rsidR="00131ACE" w:rsidRPr="00CF301F" w:rsidRDefault="00131ACE" w:rsidP="005E43E4">
            <w:pPr>
              <w:rPr>
                <w:rFonts w:ascii="Calibri" w:hAnsi="Calibri" w:cs="Calibri"/>
              </w:rPr>
            </w:pPr>
          </w:p>
        </w:tc>
        <w:tc>
          <w:tcPr>
            <w:tcW w:w="5386" w:type="dxa"/>
            <w:tcBorders>
              <w:top w:val="single" w:sz="4" w:space="0" w:color="000000"/>
              <w:left w:val="single" w:sz="4" w:space="0" w:color="000000"/>
              <w:bottom w:val="single" w:sz="4" w:space="0" w:color="000000"/>
              <w:right w:val="single" w:sz="4" w:space="0" w:color="000000"/>
            </w:tcBorders>
            <w:shd w:val="clear" w:color="auto" w:fill="E8EBF5"/>
            <w:vAlign w:val="center"/>
          </w:tcPr>
          <w:p w14:paraId="19B1CC27" w14:textId="77777777" w:rsidR="00131ACE" w:rsidRPr="00CF301F" w:rsidRDefault="00131ACE" w:rsidP="005E43E4">
            <w:pPr>
              <w:rPr>
                <w:rFonts w:ascii="Calibri" w:hAnsi="Calibri" w:cs="Calibri"/>
              </w:rPr>
            </w:pPr>
          </w:p>
        </w:tc>
      </w:tr>
      <w:tr w:rsidR="00131ACE" w:rsidRPr="00CF301F" w14:paraId="58654BDE" w14:textId="77777777" w:rsidTr="005E43E4">
        <w:trPr>
          <w:trHeight w:hRule="exact" w:val="340"/>
          <w:jc w:val="center"/>
        </w:trPr>
        <w:tc>
          <w:tcPr>
            <w:tcW w:w="4815" w:type="dxa"/>
            <w:tcBorders>
              <w:top w:val="single" w:sz="4" w:space="0" w:color="000000"/>
              <w:left w:val="single" w:sz="4" w:space="0" w:color="000000"/>
              <w:bottom w:val="single" w:sz="4" w:space="0" w:color="000000"/>
              <w:right w:val="single" w:sz="4" w:space="0" w:color="000000"/>
            </w:tcBorders>
            <w:shd w:val="clear" w:color="auto" w:fill="CDD4E9"/>
          </w:tcPr>
          <w:p w14:paraId="56B90B1A" w14:textId="77777777" w:rsidR="00131ACE" w:rsidRPr="00CF301F" w:rsidRDefault="00131ACE" w:rsidP="005E43E4">
            <w:pPr>
              <w:rPr>
                <w:rFonts w:ascii="Calibri" w:hAnsi="Calibri" w:cs="Calibri"/>
              </w:rPr>
            </w:pPr>
          </w:p>
        </w:tc>
        <w:tc>
          <w:tcPr>
            <w:tcW w:w="5386" w:type="dxa"/>
            <w:tcBorders>
              <w:top w:val="single" w:sz="4" w:space="0" w:color="000000"/>
              <w:left w:val="single" w:sz="4" w:space="0" w:color="000000"/>
              <w:bottom w:val="single" w:sz="4" w:space="0" w:color="000000"/>
              <w:right w:val="single" w:sz="4" w:space="0" w:color="000000"/>
            </w:tcBorders>
            <w:shd w:val="clear" w:color="auto" w:fill="CDD4E9"/>
          </w:tcPr>
          <w:p w14:paraId="13EBCEB2" w14:textId="77777777" w:rsidR="00131ACE" w:rsidRPr="00CF301F" w:rsidRDefault="00131ACE" w:rsidP="005E43E4">
            <w:pPr>
              <w:rPr>
                <w:rFonts w:ascii="Calibri" w:hAnsi="Calibri" w:cs="Calibri"/>
              </w:rPr>
            </w:pPr>
          </w:p>
        </w:tc>
      </w:tr>
    </w:tbl>
    <w:p w14:paraId="411C6F3F" w14:textId="77777777" w:rsidR="00131ACE" w:rsidRPr="00CF301F" w:rsidRDefault="00131ACE" w:rsidP="00131ACE">
      <w:pPr>
        <w:pStyle w:val="Sraopastraipa"/>
        <w:spacing w:line="259" w:lineRule="auto"/>
        <w:ind w:left="236"/>
        <w:rPr>
          <w:rFonts w:ascii="Calibri" w:eastAsia="Arial-BoldMT" w:hAnsi="Calibri" w:cs="Calibri"/>
          <w:b/>
          <w:bCs w:val="0"/>
          <w:color w:val="000000"/>
        </w:rPr>
      </w:pPr>
    </w:p>
    <w:p w14:paraId="7AE4976E" w14:textId="77777777" w:rsidR="00131ACE" w:rsidRPr="00CF301F" w:rsidRDefault="00131ACE" w:rsidP="00131ACE">
      <w:pPr>
        <w:pStyle w:val="Sraopastraipa"/>
        <w:numPr>
          <w:ilvl w:val="0"/>
          <w:numId w:val="7"/>
        </w:numPr>
        <w:suppressAutoHyphens/>
        <w:spacing w:after="0" w:line="259" w:lineRule="auto"/>
        <w:contextualSpacing/>
        <w:jc w:val="left"/>
        <w:rPr>
          <w:rFonts w:ascii="Calibri" w:eastAsia="Arial-BoldMT" w:hAnsi="Calibri" w:cs="Calibri"/>
          <w:b/>
          <w:bCs w:val="0"/>
          <w:color w:val="000000"/>
        </w:rPr>
      </w:pPr>
      <w:r w:rsidRPr="00CF301F">
        <w:rPr>
          <w:rFonts w:ascii="Calibri" w:eastAsia="ArialMT" w:hAnsi="Calibri" w:cs="Calibri"/>
          <w:b/>
          <w:color w:val="000000"/>
        </w:rPr>
        <w:t>Kliento, tiekėjo ir naudos gavėjo</w:t>
      </w:r>
      <w:r w:rsidRPr="00CF301F">
        <w:rPr>
          <w:rFonts w:ascii="Calibri" w:eastAsia="Arial-BoldMT" w:hAnsi="Calibri" w:cs="Calibri"/>
          <w:b/>
          <w:color w:val="000000"/>
        </w:rPr>
        <w:t xml:space="preserve"> veiklos profilis</w:t>
      </w:r>
    </w:p>
    <w:p w14:paraId="2E92451B" w14:textId="77777777" w:rsidR="00131ACE" w:rsidRPr="00CF301F" w:rsidRDefault="00131ACE" w:rsidP="00131ACE">
      <w:pPr>
        <w:numPr>
          <w:ilvl w:val="1"/>
          <w:numId w:val="7"/>
        </w:numPr>
        <w:tabs>
          <w:tab w:val="clear" w:pos="603"/>
          <w:tab w:val="num" w:pos="426"/>
        </w:tabs>
        <w:suppressAutoHyphens/>
        <w:spacing w:after="0" w:line="259" w:lineRule="auto"/>
        <w:rPr>
          <w:rFonts w:ascii="Calibri" w:eastAsia="Arial-BoldMT" w:hAnsi="Calibri" w:cs="Calibri"/>
          <w:b/>
          <w:bCs w:val="0"/>
          <w:color w:val="000000"/>
        </w:rPr>
      </w:pPr>
      <w:r w:rsidRPr="00CF301F">
        <w:rPr>
          <w:rFonts w:ascii="Calibri" w:eastAsia="Arial-BoldMT" w:hAnsi="Calibri" w:cs="Calibri"/>
          <w:b/>
          <w:color w:val="000000"/>
        </w:rPr>
        <w:t xml:space="preserve">Ar sandoris sudaromas </w:t>
      </w:r>
      <w:r w:rsidRPr="00CF301F">
        <w:rPr>
          <w:rFonts w:ascii="Calibri" w:eastAsia="ArialMT" w:hAnsi="Calibri" w:cs="Calibri"/>
          <w:b/>
          <w:color w:val="000000"/>
        </w:rPr>
        <w:t>kliento, tiekėjo ir naudos gavėjo</w:t>
      </w:r>
      <w:r w:rsidRPr="00CF301F">
        <w:rPr>
          <w:rFonts w:ascii="Calibri" w:eastAsia="Arial-BoldMT" w:hAnsi="Calibri" w:cs="Calibri"/>
          <w:b/>
          <w:color w:val="000000"/>
        </w:rPr>
        <w:t xml:space="preserve"> vardu ir naudai? </w:t>
      </w:r>
    </w:p>
    <w:p w14:paraId="3C71F73F" w14:textId="77777777" w:rsidR="00131ACE" w:rsidRPr="00CF301F" w:rsidRDefault="00131ACE" w:rsidP="00131ACE">
      <w:pPr>
        <w:tabs>
          <w:tab w:val="num" w:pos="426"/>
        </w:tabs>
        <w:spacing w:line="259" w:lineRule="auto"/>
        <w:ind w:firstLine="1296"/>
        <w:rPr>
          <w:rFonts w:ascii="Calibri" w:hAnsi="Calibri" w:cs="Calibri"/>
        </w:rPr>
      </w:pPr>
      <w:r w:rsidRPr="00CF301F">
        <w:rPr>
          <w:rFonts w:ascii="Calibri" w:eastAsia="ArialMT" w:hAnsi="Calibri" w:cs="Calibri"/>
          <w:color w:val="000000"/>
        </w:rPr>
        <w:t>Taip, klientas, tiekėjo ir naudos gavėjo</w:t>
      </w:r>
      <w:r w:rsidRPr="00CF301F">
        <w:rPr>
          <w:rFonts w:ascii="Calibri" w:eastAsia="Arial-BoldMT" w:hAnsi="Calibri" w:cs="Calibri"/>
          <w:b/>
          <w:color w:val="000000"/>
        </w:rPr>
        <w:t xml:space="preserve"> </w:t>
      </w:r>
      <w:r w:rsidRPr="00CF301F">
        <w:rPr>
          <w:rFonts w:ascii="Calibri" w:eastAsia="ArialMT" w:hAnsi="Calibri" w:cs="Calibri"/>
          <w:color w:val="000000"/>
        </w:rPr>
        <w:t xml:space="preserve">vardu ir jo naudai </w:t>
      </w:r>
    </w:p>
    <w:p w14:paraId="7B270EF0" w14:textId="77777777" w:rsidR="00131ACE" w:rsidRPr="00CF301F" w:rsidRDefault="00131ACE" w:rsidP="00131ACE">
      <w:pPr>
        <w:tabs>
          <w:tab w:val="num" w:pos="426"/>
        </w:tabs>
        <w:spacing w:line="259" w:lineRule="auto"/>
        <w:ind w:left="1296"/>
        <w:rPr>
          <w:rFonts w:ascii="Calibri" w:eastAsia="ArialMT" w:hAnsi="Calibri" w:cs="Calibri"/>
          <w:color w:val="000000"/>
        </w:rPr>
      </w:pPr>
      <w:r w:rsidRPr="00CF301F">
        <w:rPr>
          <w:rFonts w:ascii="Calibri" w:eastAsia="ArialMT" w:hAnsi="Calibri" w:cs="Calibri"/>
          <w:color w:val="000000"/>
        </w:rPr>
        <w:t xml:space="preserve">Ne, kito asmens vardu ir / ar naudai (pasirinkus šį atsakymą užpildykite žemiau esančią lentelę apie šį asmenį nurodant analogiškus duomenis kaip šios anketos 1 punkte): </w:t>
      </w:r>
    </w:p>
    <w:tbl>
      <w:tblPr>
        <w:tblW w:w="9942" w:type="dxa"/>
        <w:jc w:val="center"/>
        <w:tblLayout w:type="fixed"/>
        <w:tblCellMar>
          <w:top w:w="55" w:type="dxa"/>
          <w:left w:w="55" w:type="dxa"/>
          <w:bottom w:w="55" w:type="dxa"/>
          <w:right w:w="55" w:type="dxa"/>
        </w:tblCellMar>
        <w:tblLook w:val="04A0" w:firstRow="1" w:lastRow="0" w:firstColumn="1" w:lastColumn="0" w:noHBand="0" w:noVBand="1"/>
      </w:tblPr>
      <w:tblGrid>
        <w:gridCol w:w="4556"/>
        <w:gridCol w:w="5386"/>
      </w:tblGrid>
      <w:tr w:rsidR="00131ACE" w:rsidRPr="00CF301F" w14:paraId="4065110B" w14:textId="77777777" w:rsidTr="005E43E4">
        <w:trPr>
          <w:trHeight w:hRule="exact" w:val="340"/>
          <w:jc w:val="center"/>
        </w:trPr>
        <w:tc>
          <w:tcPr>
            <w:tcW w:w="4556" w:type="dxa"/>
            <w:tcBorders>
              <w:top w:val="single" w:sz="4" w:space="0" w:color="000000"/>
              <w:left w:val="single" w:sz="4" w:space="0" w:color="000000"/>
              <w:bottom w:val="single" w:sz="4" w:space="0" w:color="000000"/>
              <w:right w:val="single" w:sz="4" w:space="0" w:color="000000"/>
            </w:tcBorders>
            <w:shd w:val="clear" w:color="auto" w:fill="CDD4E9"/>
          </w:tcPr>
          <w:p w14:paraId="24751256" w14:textId="77777777" w:rsidR="00131ACE" w:rsidRPr="00CF301F" w:rsidRDefault="00131ACE" w:rsidP="005E43E4">
            <w:pPr>
              <w:rPr>
                <w:rFonts w:ascii="Calibri" w:hAnsi="Calibri" w:cs="Calibri"/>
              </w:rPr>
            </w:pPr>
          </w:p>
        </w:tc>
        <w:tc>
          <w:tcPr>
            <w:tcW w:w="5386" w:type="dxa"/>
            <w:tcBorders>
              <w:top w:val="single" w:sz="4" w:space="0" w:color="000000"/>
              <w:left w:val="single" w:sz="4" w:space="0" w:color="000000"/>
              <w:bottom w:val="single" w:sz="4" w:space="0" w:color="000000"/>
              <w:right w:val="single" w:sz="4" w:space="0" w:color="000000"/>
            </w:tcBorders>
            <w:shd w:val="clear" w:color="auto" w:fill="CDD4E9"/>
          </w:tcPr>
          <w:p w14:paraId="3A4D3E8A" w14:textId="77777777" w:rsidR="00131ACE" w:rsidRPr="00CF301F" w:rsidRDefault="00131ACE" w:rsidP="005E43E4">
            <w:pPr>
              <w:rPr>
                <w:rFonts w:ascii="Calibri" w:hAnsi="Calibri" w:cs="Calibri"/>
              </w:rPr>
            </w:pPr>
          </w:p>
        </w:tc>
      </w:tr>
      <w:tr w:rsidR="00131ACE" w:rsidRPr="00CF301F" w14:paraId="4284E1C7" w14:textId="77777777" w:rsidTr="005E43E4">
        <w:trPr>
          <w:trHeight w:hRule="exact" w:val="340"/>
          <w:jc w:val="center"/>
        </w:trPr>
        <w:tc>
          <w:tcPr>
            <w:tcW w:w="4556" w:type="dxa"/>
            <w:tcBorders>
              <w:top w:val="single" w:sz="4" w:space="0" w:color="000000"/>
              <w:left w:val="single" w:sz="4" w:space="0" w:color="000000"/>
              <w:bottom w:val="single" w:sz="4" w:space="0" w:color="000000"/>
              <w:right w:val="single" w:sz="4" w:space="0" w:color="000000"/>
            </w:tcBorders>
            <w:shd w:val="clear" w:color="auto" w:fill="E8EBF5"/>
            <w:vAlign w:val="center"/>
          </w:tcPr>
          <w:p w14:paraId="004BB5D5" w14:textId="77777777" w:rsidR="00131ACE" w:rsidRPr="00CF301F" w:rsidRDefault="00131ACE" w:rsidP="005E43E4">
            <w:pPr>
              <w:rPr>
                <w:rFonts w:ascii="Calibri" w:hAnsi="Calibri" w:cs="Calibri"/>
              </w:rPr>
            </w:pPr>
          </w:p>
        </w:tc>
        <w:tc>
          <w:tcPr>
            <w:tcW w:w="5386" w:type="dxa"/>
            <w:tcBorders>
              <w:top w:val="single" w:sz="4" w:space="0" w:color="000000"/>
              <w:left w:val="single" w:sz="4" w:space="0" w:color="000000"/>
              <w:bottom w:val="single" w:sz="4" w:space="0" w:color="000000"/>
              <w:right w:val="single" w:sz="4" w:space="0" w:color="000000"/>
            </w:tcBorders>
            <w:shd w:val="clear" w:color="auto" w:fill="E8EBF5"/>
            <w:vAlign w:val="center"/>
          </w:tcPr>
          <w:p w14:paraId="738B4FE4" w14:textId="77777777" w:rsidR="00131ACE" w:rsidRPr="00CF301F" w:rsidRDefault="00131ACE" w:rsidP="005E43E4">
            <w:pPr>
              <w:rPr>
                <w:rFonts w:ascii="Calibri" w:hAnsi="Calibri" w:cs="Calibri"/>
              </w:rPr>
            </w:pPr>
          </w:p>
        </w:tc>
      </w:tr>
      <w:tr w:rsidR="00131ACE" w:rsidRPr="00CF301F" w14:paraId="18D150CC" w14:textId="77777777" w:rsidTr="005E43E4">
        <w:trPr>
          <w:trHeight w:hRule="exact" w:val="340"/>
          <w:jc w:val="center"/>
        </w:trPr>
        <w:tc>
          <w:tcPr>
            <w:tcW w:w="4556" w:type="dxa"/>
            <w:tcBorders>
              <w:top w:val="single" w:sz="4" w:space="0" w:color="000000"/>
              <w:left w:val="single" w:sz="4" w:space="0" w:color="000000"/>
              <w:bottom w:val="single" w:sz="4" w:space="0" w:color="000000"/>
              <w:right w:val="single" w:sz="4" w:space="0" w:color="000000"/>
            </w:tcBorders>
            <w:shd w:val="clear" w:color="auto" w:fill="CDD4E9"/>
          </w:tcPr>
          <w:p w14:paraId="7ED67292" w14:textId="77777777" w:rsidR="00131ACE" w:rsidRPr="00CF301F" w:rsidRDefault="00131ACE" w:rsidP="005E43E4">
            <w:pPr>
              <w:rPr>
                <w:rFonts w:ascii="Calibri" w:hAnsi="Calibri" w:cs="Calibri"/>
              </w:rPr>
            </w:pPr>
          </w:p>
        </w:tc>
        <w:tc>
          <w:tcPr>
            <w:tcW w:w="5386" w:type="dxa"/>
            <w:tcBorders>
              <w:top w:val="single" w:sz="4" w:space="0" w:color="000000"/>
              <w:left w:val="single" w:sz="4" w:space="0" w:color="000000"/>
              <w:bottom w:val="single" w:sz="4" w:space="0" w:color="000000"/>
              <w:right w:val="single" w:sz="4" w:space="0" w:color="000000"/>
            </w:tcBorders>
            <w:shd w:val="clear" w:color="auto" w:fill="CDD4E9"/>
          </w:tcPr>
          <w:p w14:paraId="03F63EBB" w14:textId="77777777" w:rsidR="00131ACE" w:rsidRPr="00CF301F" w:rsidRDefault="00131ACE" w:rsidP="005E43E4">
            <w:pPr>
              <w:rPr>
                <w:rFonts w:ascii="Calibri" w:hAnsi="Calibri" w:cs="Calibri"/>
              </w:rPr>
            </w:pPr>
          </w:p>
        </w:tc>
      </w:tr>
      <w:tr w:rsidR="00131ACE" w:rsidRPr="00CF301F" w14:paraId="78812FB1" w14:textId="77777777" w:rsidTr="005E43E4">
        <w:trPr>
          <w:trHeight w:hRule="exact" w:val="340"/>
          <w:jc w:val="center"/>
        </w:trPr>
        <w:tc>
          <w:tcPr>
            <w:tcW w:w="4556" w:type="dxa"/>
            <w:tcBorders>
              <w:top w:val="single" w:sz="4" w:space="0" w:color="000000"/>
              <w:left w:val="single" w:sz="4" w:space="0" w:color="000000"/>
              <w:bottom w:val="single" w:sz="4" w:space="0" w:color="000000"/>
              <w:right w:val="single" w:sz="4" w:space="0" w:color="000000"/>
            </w:tcBorders>
            <w:shd w:val="clear" w:color="auto" w:fill="E8EBF5"/>
            <w:vAlign w:val="center"/>
          </w:tcPr>
          <w:p w14:paraId="311552D0" w14:textId="77777777" w:rsidR="00131ACE" w:rsidRPr="00CF301F" w:rsidRDefault="00131ACE" w:rsidP="005E43E4">
            <w:pPr>
              <w:rPr>
                <w:rFonts w:ascii="Calibri" w:hAnsi="Calibri" w:cs="Calibri"/>
              </w:rPr>
            </w:pPr>
          </w:p>
        </w:tc>
        <w:tc>
          <w:tcPr>
            <w:tcW w:w="5386" w:type="dxa"/>
            <w:tcBorders>
              <w:top w:val="single" w:sz="4" w:space="0" w:color="000000"/>
              <w:left w:val="single" w:sz="4" w:space="0" w:color="000000"/>
              <w:bottom w:val="single" w:sz="4" w:space="0" w:color="000000"/>
              <w:right w:val="single" w:sz="4" w:space="0" w:color="000000"/>
            </w:tcBorders>
            <w:shd w:val="clear" w:color="auto" w:fill="E8EBF5"/>
            <w:vAlign w:val="center"/>
          </w:tcPr>
          <w:p w14:paraId="1A16D1F4" w14:textId="77777777" w:rsidR="00131ACE" w:rsidRPr="00CF301F" w:rsidRDefault="00131ACE" w:rsidP="005E43E4">
            <w:pPr>
              <w:rPr>
                <w:rFonts w:ascii="Calibri" w:hAnsi="Calibri" w:cs="Calibri"/>
              </w:rPr>
            </w:pPr>
          </w:p>
        </w:tc>
      </w:tr>
      <w:tr w:rsidR="00131ACE" w:rsidRPr="00CF301F" w14:paraId="44258D34" w14:textId="77777777" w:rsidTr="005E43E4">
        <w:trPr>
          <w:trHeight w:hRule="exact" w:val="340"/>
          <w:jc w:val="center"/>
        </w:trPr>
        <w:tc>
          <w:tcPr>
            <w:tcW w:w="4556" w:type="dxa"/>
            <w:tcBorders>
              <w:top w:val="single" w:sz="4" w:space="0" w:color="000000"/>
              <w:left w:val="single" w:sz="4" w:space="0" w:color="000000"/>
              <w:bottom w:val="single" w:sz="4" w:space="0" w:color="000000"/>
              <w:right w:val="single" w:sz="4" w:space="0" w:color="000000"/>
            </w:tcBorders>
            <w:shd w:val="clear" w:color="auto" w:fill="CDD4E9"/>
          </w:tcPr>
          <w:p w14:paraId="0F0F8008" w14:textId="77777777" w:rsidR="00131ACE" w:rsidRPr="00CF301F" w:rsidRDefault="00131ACE" w:rsidP="005E43E4">
            <w:pPr>
              <w:rPr>
                <w:rFonts w:ascii="Calibri" w:hAnsi="Calibri" w:cs="Calibri"/>
              </w:rPr>
            </w:pPr>
          </w:p>
        </w:tc>
        <w:tc>
          <w:tcPr>
            <w:tcW w:w="5386" w:type="dxa"/>
            <w:tcBorders>
              <w:top w:val="single" w:sz="4" w:space="0" w:color="000000"/>
              <w:left w:val="single" w:sz="4" w:space="0" w:color="000000"/>
              <w:bottom w:val="single" w:sz="4" w:space="0" w:color="000000"/>
              <w:right w:val="single" w:sz="4" w:space="0" w:color="000000"/>
            </w:tcBorders>
            <w:shd w:val="clear" w:color="auto" w:fill="CDD4E9"/>
          </w:tcPr>
          <w:p w14:paraId="60AF6794" w14:textId="77777777" w:rsidR="00131ACE" w:rsidRPr="00CF301F" w:rsidRDefault="00131ACE" w:rsidP="005E43E4">
            <w:pPr>
              <w:rPr>
                <w:rFonts w:ascii="Calibri" w:hAnsi="Calibri" w:cs="Calibri"/>
              </w:rPr>
            </w:pPr>
          </w:p>
        </w:tc>
      </w:tr>
    </w:tbl>
    <w:p w14:paraId="6FA6E811" w14:textId="77777777" w:rsidR="00131ACE" w:rsidRPr="00CF301F" w:rsidRDefault="00131ACE" w:rsidP="00131ACE">
      <w:pPr>
        <w:pStyle w:val="Sraopastraipa"/>
        <w:spacing w:after="160" w:line="259" w:lineRule="auto"/>
        <w:ind w:left="603"/>
        <w:rPr>
          <w:rFonts w:ascii="Calibri" w:hAnsi="Calibri" w:cs="Calibri"/>
          <w:b/>
          <w:bCs w:val="0"/>
        </w:rPr>
      </w:pPr>
    </w:p>
    <w:p w14:paraId="7121CEC1" w14:textId="77777777" w:rsidR="00131ACE" w:rsidRPr="00CF301F" w:rsidRDefault="00131ACE" w:rsidP="00131ACE">
      <w:pPr>
        <w:pStyle w:val="Sraopastraipa"/>
        <w:numPr>
          <w:ilvl w:val="1"/>
          <w:numId w:val="7"/>
        </w:numPr>
        <w:spacing w:after="160" w:line="259" w:lineRule="auto"/>
        <w:contextualSpacing/>
        <w:rPr>
          <w:rFonts w:ascii="Calibri" w:hAnsi="Calibri" w:cs="Calibri"/>
          <w:b/>
          <w:bCs w:val="0"/>
        </w:rPr>
      </w:pPr>
      <w:r w:rsidRPr="00CF301F">
        <w:rPr>
          <w:rFonts w:ascii="Calibri" w:hAnsi="Calibri" w:cs="Calibri"/>
          <w:b/>
        </w:rPr>
        <w:lastRenderedPageBreak/>
        <w:t>Ar Jūsų įmonei buvo ar yra taikomos sankcijos ar kitokie teisės aktuose numatyti apribojimai, tame tarpe, dėl Lietuvos Respublikos pinigų plovimo ir teroristų finansavimo prevencijos įstatymo reikalavimų nesilaikymo?</w:t>
      </w:r>
    </w:p>
    <w:p w14:paraId="3905C89C" w14:textId="77777777" w:rsidR="00131ACE" w:rsidRPr="00CF301F" w:rsidRDefault="00131ACE" w:rsidP="00131ACE">
      <w:pPr>
        <w:ind w:left="680"/>
        <w:rPr>
          <w:rFonts w:ascii="Calibri" w:hAnsi="Calibri" w:cs="Calibri"/>
          <w:sz w:val="16"/>
          <w:szCs w:val="16"/>
        </w:rPr>
      </w:pPr>
      <w:r w:rsidRPr="00CF301F">
        <w:rPr>
          <w:rFonts w:ascii="Calibri" w:hAnsi="Calibri" w:cs="Calibri"/>
          <w:u w:val="single"/>
        </w:rPr>
        <w:t>Taip</w:t>
      </w:r>
      <w:r w:rsidRPr="00CF301F">
        <w:rPr>
          <w:rFonts w:ascii="Calibri" w:hAnsi="Calibri" w:cs="Calibri"/>
          <w:u w:val="single"/>
        </w:rPr>
        <w:tab/>
      </w:r>
      <w:r w:rsidRPr="00CF301F">
        <w:rPr>
          <w:rFonts w:ascii="Calibri" w:hAnsi="Calibri" w:cs="Calibri"/>
          <w:u w:val="single"/>
        </w:rPr>
        <w:tab/>
        <w:t>Ne</w:t>
      </w:r>
    </w:p>
    <w:p w14:paraId="2DEDE450" w14:textId="77777777" w:rsidR="00131ACE" w:rsidRPr="00CF301F" w:rsidRDefault="00131ACE" w:rsidP="00131ACE">
      <w:pPr>
        <w:ind w:firstLine="603"/>
        <w:rPr>
          <w:rFonts w:ascii="Calibri" w:hAnsi="Calibri" w:cs="Calibri"/>
          <w:sz w:val="16"/>
          <w:szCs w:val="16"/>
        </w:rPr>
      </w:pPr>
      <w:r w:rsidRPr="00CF301F">
        <w:rPr>
          <w:rFonts w:ascii="Calibri" w:hAnsi="Calibri" w:cs="Calibri"/>
          <w:sz w:val="16"/>
          <w:szCs w:val="16"/>
        </w:rPr>
        <w:t>(nereikalingą išbraukti)</w:t>
      </w:r>
    </w:p>
    <w:p w14:paraId="1A5C8A29" w14:textId="77777777" w:rsidR="00131ACE" w:rsidRPr="00CF301F" w:rsidRDefault="00131ACE" w:rsidP="00131ACE">
      <w:pPr>
        <w:rPr>
          <w:rFonts w:ascii="Calibri" w:hAnsi="Calibri" w:cs="Calibri"/>
        </w:rPr>
      </w:pPr>
    </w:p>
    <w:p w14:paraId="6B2D0A1A" w14:textId="77777777" w:rsidR="00131ACE" w:rsidRPr="00CF301F" w:rsidRDefault="00131ACE" w:rsidP="00131ACE">
      <w:pPr>
        <w:pStyle w:val="Sraopastraipa"/>
        <w:numPr>
          <w:ilvl w:val="1"/>
          <w:numId w:val="7"/>
        </w:numPr>
        <w:spacing w:after="0" w:line="259" w:lineRule="auto"/>
        <w:contextualSpacing/>
        <w:rPr>
          <w:rFonts w:ascii="Calibri" w:hAnsi="Calibri" w:cs="Calibri"/>
          <w:b/>
          <w:bCs w:val="0"/>
        </w:rPr>
      </w:pPr>
      <w:r w:rsidRPr="00CF301F">
        <w:rPr>
          <w:rFonts w:ascii="Calibri" w:hAnsi="Calibri" w:cs="Calibri"/>
          <w:b/>
        </w:rPr>
        <w:t>Ar Jūsų įmonė (ją kontroliuojančios įmonės, jos kontroliuojamos įmonės ar kitaip susiję įmonės) veikia šalyse, kurioms taikomos tarptautinės sankcijos?</w:t>
      </w:r>
    </w:p>
    <w:p w14:paraId="39E98507" w14:textId="77777777" w:rsidR="00131ACE" w:rsidRPr="00CF301F" w:rsidRDefault="00131ACE" w:rsidP="00131ACE">
      <w:pPr>
        <w:pStyle w:val="Sraopastraipa"/>
        <w:spacing w:line="259" w:lineRule="auto"/>
        <w:ind w:left="603"/>
        <w:rPr>
          <w:rFonts w:ascii="Calibri" w:hAnsi="Calibri" w:cs="Calibri"/>
          <w:u w:val="single"/>
        </w:rPr>
      </w:pPr>
      <w:r w:rsidRPr="00CF301F">
        <w:rPr>
          <w:rFonts w:ascii="Calibri" w:hAnsi="Calibri" w:cs="Calibri"/>
          <w:u w:val="single"/>
        </w:rPr>
        <w:t>Taip</w:t>
      </w:r>
      <w:r w:rsidRPr="00CF301F">
        <w:rPr>
          <w:rFonts w:ascii="Calibri" w:hAnsi="Calibri" w:cs="Calibri"/>
          <w:u w:val="single"/>
        </w:rPr>
        <w:tab/>
      </w:r>
      <w:r w:rsidRPr="00CF301F">
        <w:rPr>
          <w:rFonts w:ascii="Calibri" w:hAnsi="Calibri" w:cs="Calibri"/>
          <w:u w:val="single"/>
        </w:rPr>
        <w:tab/>
        <w:t>Ne</w:t>
      </w:r>
    </w:p>
    <w:p w14:paraId="4EA12181" w14:textId="77777777" w:rsidR="00131ACE" w:rsidRPr="00CF301F" w:rsidRDefault="00131ACE" w:rsidP="00131ACE">
      <w:pPr>
        <w:pStyle w:val="Sraopastraipa"/>
        <w:spacing w:line="259" w:lineRule="auto"/>
        <w:ind w:left="603"/>
        <w:rPr>
          <w:rFonts w:ascii="Calibri" w:hAnsi="Calibri" w:cs="Calibri"/>
          <w:sz w:val="16"/>
          <w:szCs w:val="16"/>
        </w:rPr>
      </w:pPr>
      <w:r w:rsidRPr="00CF301F">
        <w:rPr>
          <w:rFonts w:ascii="Calibri" w:hAnsi="Calibri" w:cs="Calibri"/>
          <w:sz w:val="16"/>
          <w:szCs w:val="16"/>
        </w:rPr>
        <w:t>(nereikalingą išbraukti)</w:t>
      </w:r>
    </w:p>
    <w:p w14:paraId="168F220A" w14:textId="77777777" w:rsidR="00131ACE" w:rsidRPr="00CF301F" w:rsidRDefault="00131ACE" w:rsidP="00131ACE">
      <w:pPr>
        <w:pStyle w:val="Sraopastraipa"/>
        <w:rPr>
          <w:rFonts w:ascii="Calibri" w:hAnsi="Calibri" w:cs="Calibri"/>
          <w:u w:val="single"/>
        </w:rPr>
      </w:pPr>
      <w:r w:rsidRPr="00CF301F">
        <w:rPr>
          <w:rFonts w:ascii="Calibri" w:hAnsi="Calibri" w:cs="Calibri"/>
        </w:rPr>
        <w:t>Jeigu turite, nurodykite šalis:</w:t>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p>
    <w:p w14:paraId="0C199AC0" w14:textId="77777777" w:rsidR="00131ACE" w:rsidRPr="00CF301F" w:rsidRDefault="00131ACE" w:rsidP="00131ACE">
      <w:pPr>
        <w:rPr>
          <w:rFonts w:ascii="Calibri" w:hAnsi="Calibri" w:cs="Calibri"/>
        </w:rPr>
      </w:pPr>
    </w:p>
    <w:p w14:paraId="4D52654E" w14:textId="77777777" w:rsidR="00131ACE" w:rsidRPr="00CF301F" w:rsidRDefault="00131ACE" w:rsidP="00131ACE">
      <w:pPr>
        <w:pStyle w:val="Sraopastraipa"/>
        <w:numPr>
          <w:ilvl w:val="1"/>
          <w:numId w:val="7"/>
        </w:numPr>
        <w:spacing w:after="0" w:line="259" w:lineRule="auto"/>
        <w:contextualSpacing/>
        <w:rPr>
          <w:rFonts w:ascii="Calibri" w:hAnsi="Calibri" w:cs="Calibri"/>
          <w:b/>
          <w:bCs w:val="0"/>
        </w:rPr>
      </w:pPr>
      <w:r w:rsidRPr="00CF301F">
        <w:rPr>
          <w:rFonts w:ascii="Calibri" w:hAnsi="Calibri" w:cs="Calibri"/>
          <w:b/>
        </w:rPr>
        <w:t>Ar Jūsų įmonė ar ją kontroliuojantis asmuo (akcininkas dalyvaujate ar dalyvavote Astravo branduolinės elektrinės Baltarusijoje statybose ar jos veikloje, ar su ja susijusiuose infrastruktūros plėtros projektuose?</w:t>
      </w:r>
    </w:p>
    <w:p w14:paraId="6D054BF5" w14:textId="77777777" w:rsidR="00131ACE" w:rsidRPr="00CF301F" w:rsidRDefault="00131ACE" w:rsidP="00131ACE">
      <w:pPr>
        <w:spacing w:line="259" w:lineRule="auto"/>
        <w:ind w:firstLine="603"/>
        <w:rPr>
          <w:rFonts w:ascii="Calibri" w:hAnsi="Calibri" w:cs="Calibri"/>
          <w:u w:val="single"/>
        </w:rPr>
      </w:pPr>
      <w:r w:rsidRPr="00CF301F">
        <w:rPr>
          <w:rFonts w:ascii="Calibri" w:hAnsi="Calibri" w:cs="Calibri"/>
          <w:u w:val="single"/>
        </w:rPr>
        <w:t>Taip</w:t>
      </w:r>
      <w:r w:rsidRPr="00CF301F">
        <w:rPr>
          <w:rFonts w:ascii="Calibri" w:hAnsi="Calibri" w:cs="Calibri"/>
          <w:u w:val="single"/>
        </w:rPr>
        <w:tab/>
      </w:r>
      <w:r w:rsidRPr="00CF301F">
        <w:rPr>
          <w:rFonts w:ascii="Calibri" w:hAnsi="Calibri" w:cs="Calibri"/>
          <w:u w:val="single"/>
        </w:rPr>
        <w:tab/>
        <w:t>Ne</w:t>
      </w:r>
    </w:p>
    <w:p w14:paraId="7F3FE20C" w14:textId="77777777" w:rsidR="00131ACE" w:rsidRPr="00CF301F" w:rsidRDefault="00131ACE" w:rsidP="00131ACE">
      <w:pPr>
        <w:spacing w:line="259" w:lineRule="auto"/>
        <w:ind w:firstLine="603"/>
        <w:rPr>
          <w:rFonts w:ascii="Calibri" w:hAnsi="Calibri" w:cs="Calibri"/>
          <w:sz w:val="16"/>
          <w:szCs w:val="16"/>
        </w:rPr>
      </w:pPr>
      <w:r w:rsidRPr="00CF301F">
        <w:rPr>
          <w:rFonts w:ascii="Calibri" w:hAnsi="Calibri" w:cs="Calibri"/>
          <w:sz w:val="16"/>
          <w:szCs w:val="16"/>
        </w:rPr>
        <w:t>(nereikalingą išbraukti)</w:t>
      </w:r>
    </w:p>
    <w:p w14:paraId="50CFE3DD" w14:textId="77777777" w:rsidR="00131ACE" w:rsidRPr="00CF301F" w:rsidRDefault="00131ACE" w:rsidP="00131ACE">
      <w:pPr>
        <w:pStyle w:val="Sraopastraipa"/>
        <w:rPr>
          <w:rFonts w:ascii="Calibri" w:hAnsi="Calibri" w:cs="Calibri"/>
          <w:u w:val="single"/>
        </w:rPr>
      </w:pPr>
      <w:r w:rsidRPr="00CF301F">
        <w:rPr>
          <w:rFonts w:ascii="Calibri" w:hAnsi="Calibri" w:cs="Calibri"/>
        </w:rPr>
        <w:t>Jei taip detalizuokite:</w:t>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p>
    <w:p w14:paraId="526578B7" w14:textId="77777777" w:rsidR="00131ACE" w:rsidRPr="00CF301F" w:rsidRDefault="00131ACE" w:rsidP="00131ACE">
      <w:pPr>
        <w:rPr>
          <w:rFonts w:ascii="Calibri" w:hAnsi="Calibri" w:cs="Calibri"/>
        </w:rPr>
      </w:pPr>
    </w:p>
    <w:p w14:paraId="19D4DFBF" w14:textId="77777777" w:rsidR="00131ACE" w:rsidRPr="00CF301F" w:rsidRDefault="00131ACE" w:rsidP="00131ACE">
      <w:pPr>
        <w:pStyle w:val="Sraopastraipa"/>
        <w:numPr>
          <w:ilvl w:val="1"/>
          <w:numId w:val="7"/>
        </w:numPr>
        <w:spacing w:after="0" w:line="259" w:lineRule="auto"/>
        <w:contextualSpacing/>
        <w:rPr>
          <w:rFonts w:ascii="Calibri" w:hAnsi="Calibri" w:cs="Calibri"/>
          <w:b/>
          <w:bCs w:val="0"/>
        </w:rPr>
      </w:pPr>
      <w:r w:rsidRPr="00CF301F">
        <w:rPr>
          <w:rFonts w:ascii="Calibri" w:hAnsi="Calibri" w:cs="Calibri"/>
          <w:b/>
        </w:rPr>
        <w:t>Verslo modelio apibūdinimas: nurodykite į kokius regionus ir valstybes yra nukreiptas Jūsų verslas, kokioje ūkio šakoje (-</w:t>
      </w:r>
      <w:proofErr w:type="spellStart"/>
      <w:r w:rsidRPr="00CF301F">
        <w:rPr>
          <w:rFonts w:ascii="Calibri" w:hAnsi="Calibri" w:cs="Calibri"/>
          <w:b/>
        </w:rPr>
        <w:t>ose</w:t>
      </w:r>
      <w:proofErr w:type="spellEnd"/>
      <w:r w:rsidRPr="00CF301F">
        <w:rPr>
          <w:rFonts w:ascii="Calibri" w:hAnsi="Calibri" w:cs="Calibri"/>
          <w:b/>
        </w:rPr>
        <w:t>) veikiate, kokius produktus ir / ar paslaugas teikiate?</w:t>
      </w:r>
    </w:p>
    <w:p w14:paraId="16985F02" w14:textId="77777777" w:rsidR="00131ACE" w:rsidRPr="00CF301F" w:rsidRDefault="00131ACE" w:rsidP="00131ACE">
      <w:pPr>
        <w:rPr>
          <w:rFonts w:ascii="Calibri" w:hAnsi="Calibri" w:cs="Calibri"/>
        </w:rPr>
      </w:pPr>
    </w:p>
    <w:p w14:paraId="6E81812D" w14:textId="77777777" w:rsidR="00131ACE" w:rsidRPr="00CF301F" w:rsidRDefault="00131ACE" w:rsidP="00131ACE">
      <w:pPr>
        <w:ind w:firstLine="720"/>
        <w:rPr>
          <w:rFonts w:ascii="Calibri" w:hAnsi="Calibri" w:cs="Calibri"/>
        </w:rPr>
      </w:pPr>
      <w:r w:rsidRPr="00CF301F">
        <w:rPr>
          <w:rFonts w:ascii="Calibri" w:hAnsi="Calibri" w:cs="Calibri"/>
        </w:rPr>
        <w:t>Geografija:</w:t>
      </w:r>
    </w:p>
    <w:p w14:paraId="7945970D" w14:textId="77777777" w:rsidR="00131ACE" w:rsidRPr="00CF301F" w:rsidRDefault="00131ACE" w:rsidP="00131ACE">
      <w:pPr>
        <w:ind w:firstLine="720"/>
        <w:rPr>
          <w:rFonts w:ascii="Calibri" w:hAnsi="Calibri" w:cs="Calibri"/>
          <w:u w:val="single"/>
        </w:rPr>
      </w:pPr>
      <w:r w:rsidRPr="00CF301F">
        <w:rPr>
          <w:rFonts w:ascii="Calibri" w:hAnsi="Calibri" w:cs="Calibri"/>
          <w:u w:val="single"/>
        </w:rPr>
        <w:t>Lietuvos ribose</w:t>
      </w:r>
      <w:r w:rsidRPr="00CF301F">
        <w:rPr>
          <w:rFonts w:ascii="Calibri" w:hAnsi="Calibri" w:cs="Calibri"/>
          <w:u w:val="single"/>
        </w:rPr>
        <w:tab/>
      </w:r>
      <w:r w:rsidRPr="00CF301F">
        <w:rPr>
          <w:rFonts w:ascii="Calibri" w:hAnsi="Calibri" w:cs="Calibri"/>
          <w:u w:val="single"/>
        </w:rPr>
        <w:tab/>
        <w:t>Tarptautinis verslas</w:t>
      </w:r>
    </w:p>
    <w:p w14:paraId="7DC0C9BA" w14:textId="77777777" w:rsidR="00131ACE" w:rsidRPr="00CF301F" w:rsidRDefault="00131ACE" w:rsidP="00131ACE">
      <w:pPr>
        <w:ind w:left="1296" w:firstLine="1296"/>
        <w:rPr>
          <w:rFonts w:ascii="Calibri" w:hAnsi="Calibri" w:cs="Calibri"/>
          <w:sz w:val="16"/>
          <w:szCs w:val="16"/>
        </w:rPr>
      </w:pPr>
      <w:r w:rsidRPr="00CF301F">
        <w:rPr>
          <w:rFonts w:ascii="Calibri" w:hAnsi="Calibri" w:cs="Calibri"/>
          <w:sz w:val="16"/>
          <w:szCs w:val="16"/>
        </w:rPr>
        <w:t>(nereikalingą išbraukti)</w:t>
      </w:r>
    </w:p>
    <w:p w14:paraId="6807D616" w14:textId="77777777" w:rsidR="00131ACE" w:rsidRPr="00CF301F" w:rsidRDefault="00131ACE" w:rsidP="00131ACE">
      <w:pPr>
        <w:ind w:left="680"/>
        <w:rPr>
          <w:rFonts w:ascii="Calibri" w:hAnsi="Calibri" w:cs="Calibri"/>
        </w:rPr>
      </w:pPr>
      <w:r w:rsidRPr="00CF301F">
        <w:rPr>
          <w:rFonts w:ascii="Calibri" w:hAnsi="Calibri" w:cs="Calibri"/>
        </w:rPr>
        <w:t>Valstybės:</w:t>
      </w:r>
    </w:p>
    <w:p w14:paraId="0FACEB07" w14:textId="77777777" w:rsidR="00131ACE" w:rsidRPr="00CF301F" w:rsidRDefault="00131ACE" w:rsidP="00131ACE">
      <w:pPr>
        <w:ind w:left="680"/>
        <w:rPr>
          <w:rFonts w:ascii="Calibri" w:hAnsi="Calibri" w:cs="Calibri"/>
          <w:u w:val="single"/>
        </w:rPr>
      </w:pPr>
      <w:r w:rsidRPr="00CF301F">
        <w:rPr>
          <w:rFonts w:ascii="Calibri" w:hAnsi="Calibri" w:cs="Calibri"/>
          <w:u w:val="single"/>
        </w:rPr>
        <w:t>EEE / ELPA šalys</w:t>
      </w:r>
      <w:r w:rsidRPr="00CF301F">
        <w:rPr>
          <w:rFonts w:ascii="Calibri" w:hAnsi="Calibri" w:cs="Calibri"/>
          <w:u w:val="single"/>
        </w:rPr>
        <w:tab/>
        <w:t>NVS šalys</w:t>
      </w:r>
      <w:r w:rsidRPr="00CF301F">
        <w:rPr>
          <w:rFonts w:ascii="Calibri" w:hAnsi="Calibri" w:cs="Calibri"/>
          <w:u w:val="single"/>
        </w:rPr>
        <w:tab/>
        <w:t>Kinija</w:t>
      </w:r>
      <w:r w:rsidRPr="00CF301F">
        <w:rPr>
          <w:rFonts w:ascii="Calibri" w:hAnsi="Calibri" w:cs="Calibri"/>
          <w:u w:val="single"/>
        </w:rPr>
        <w:tab/>
        <w:t>Rusija</w:t>
      </w:r>
      <w:r w:rsidRPr="00CF301F">
        <w:rPr>
          <w:rFonts w:ascii="Calibri" w:hAnsi="Calibri" w:cs="Calibri"/>
          <w:u w:val="single"/>
        </w:rPr>
        <w:tab/>
        <w:t>Baltarusija</w:t>
      </w:r>
    </w:p>
    <w:p w14:paraId="77C127A2" w14:textId="77777777" w:rsidR="00131ACE" w:rsidRPr="00CF301F" w:rsidRDefault="00131ACE" w:rsidP="00131ACE">
      <w:pPr>
        <w:ind w:left="1296" w:firstLine="1296"/>
        <w:rPr>
          <w:rFonts w:ascii="Calibri" w:hAnsi="Calibri" w:cs="Calibri"/>
        </w:rPr>
      </w:pPr>
      <w:r w:rsidRPr="00CF301F">
        <w:rPr>
          <w:rFonts w:ascii="Calibri" w:hAnsi="Calibri" w:cs="Calibri"/>
          <w:sz w:val="16"/>
          <w:szCs w:val="16"/>
        </w:rPr>
        <w:t>(nereikalingą (-</w:t>
      </w:r>
      <w:proofErr w:type="spellStart"/>
      <w:r w:rsidRPr="00CF301F">
        <w:rPr>
          <w:rFonts w:ascii="Calibri" w:hAnsi="Calibri" w:cs="Calibri"/>
          <w:sz w:val="16"/>
          <w:szCs w:val="16"/>
        </w:rPr>
        <w:t>us</w:t>
      </w:r>
      <w:proofErr w:type="spellEnd"/>
      <w:r w:rsidRPr="00CF301F">
        <w:rPr>
          <w:rFonts w:ascii="Calibri" w:hAnsi="Calibri" w:cs="Calibri"/>
          <w:sz w:val="16"/>
          <w:szCs w:val="16"/>
        </w:rPr>
        <w:t>) išbraukti)</w:t>
      </w:r>
    </w:p>
    <w:p w14:paraId="481A659E" w14:textId="77777777" w:rsidR="00131ACE" w:rsidRPr="00CF301F" w:rsidRDefault="00131ACE" w:rsidP="00131ACE">
      <w:pPr>
        <w:rPr>
          <w:rFonts w:ascii="Calibri" w:hAnsi="Calibri" w:cs="Calibri"/>
        </w:rPr>
      </w:pPr>
    </w:p>
    <w:p w14:paraId="37B92A4D" w14:textId="77777777" w:rsidR="00131ACE" w:rsidRPr="00CF301F" w:rsidRDefault="00131ACE" w:rsidP="00131ACE">
      <w:pPr>
        <w:ind w:left="680"/>
        <w:rPr>
          <w:rFonts w:ascii="Calibri" w:hAnsi="Calibri" w:cs="Calibri"/>
          <w:u w:val="single"/>
        </w:rPr>
      </w:pPr>
      <w:r w:rsidRPr="00CF301F">
        <w:rPr>
          <w:rFonts w:ascii="Calibri" w:hAnsi="Calibri" w:cs="Calibri"/>
        </w:rPr>
        <w:t>Kitos valstybės: (nurodykite)</w:t>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p>
    <w:p w14:paraId="5598A5E3" w14:textId="77777777" w:rsidR="00131ACE" w:rsidRPr="00CF301F" w:rsidRDefault="00131ACE" w:rsidP="00131ACE">
      <w:pPr>
        <w:rPr>
          <w:rFonts w:ascii="Calibri" w:hAnsi="Calibri" w:cs="Calibri"/>
        </w:rPr>
      </w:pPr>
    </w:p>
    <w:p w14:paraId="5C20CE1B" w14:textId="77777777" w:rsidR="00131ACE" w:rsidRPr="00CF301F" w:rsidRDefault="00131ACE" w:rsidP="00131ACE">
      <w:pPr>
        <w:ind w:left="680"/>
        <w:rPr>
          <w:rFonts w:ascii="Calibri" w:hAnsi="Calibri" w:cs="Calibri"/>
          <w:u w:val="single"/>
        </w:rPr>
      </w:pPr>
      <w:r w:rsidRPr="00CF301F">
        <w:rPr>
          <w:rFonts w:ascii="Calibri" w:hAnsi="Calibri" w:cs="Calibri"/>
        </w:rPr>
        <w:t>Ūkio šaka (-</w:t>
      </w:r>
      <w:proofErr w:type="spellStart"/>
      <w:r w:rsidRPr="00CF301F">
        <w:rPr>
          <w:rFonts w:ascii="Calibri" w:hAnsi="Calibri" w:cs="Calibri"/>
        </w:rPr>
        <w:t>os</w:t>
      </w:r>
      <w:proofErr w:type="spellEnd"/>
      <w:r w:rsidRPr="00CF301F">
        <w:rPr>
          <w:rFonts w:ascii="Calibri" w:hAnsi="Calibri" w:cs="Calibri"/>
        </w:rPr>
        <w:t>):</w:t>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p>
    <w:p w14:paraId="718FB713" w14:textId="77777777" w:rsidR="00131ACE" w:rsidRPr="00CF301F" w:rsidRDefault="00131ACE" w:rsidP="00131ACE">
      <w:pPr>
        <w:rPr>
          <w:rFonts w:ascii="Calibri" w:hAnsi="Calibri" w:cs="Calibri"/>
          <w:u w:val="single"/>
        </w:rPr>
      </w:pPr>
    </w:p>
    <w:p w14:paraId="316F48DE" w14:textId="77777777" w:rsidR="00131ACE" w:rsidRPr="00CF301F" w:rsidRDefault="00131ACE" w:rsidP="00131ACE">
      <w:pPr>
        <w:ind w:left="680"/>
        <w:rPr>
          <w:rFonts w:ascii="Calibri" w:hAnsi="Calibri" w:cs="Calibri"/>
          <w:u w:val="single"/>
        </w:rPr>
      </w:pPr>
      <w:r w:rsidRPr="00CF301F">
        <w:rPr>
          <w:rFonts w:ascii="Calibri" w:hAnsi="Calibri" w:cs="Calibri"/>
        </w:rPr>
        <w:t>Produktai / paslaugos:</w:t>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p>
    <w:p w14:paraId="154B34F5" w14:textId="77777777" w:rsidR="00131ACE" w:rsidRPr="00CF301F" w:rsidRDefault="00131ACE" w:rsidP="00131ACE">
      <w:pPr>
        <w:rPr>
          <w:rFonts w:ascii="Calibri" w:hAnsi="Calibri" w:cs="Calibri"/>
        </w:rPr>
      </w:pPr>
    </w:p>
    <w:p w14:paraId="013B5959" w14:textId="77777777" w:rsidR="00131ACE" w:rsidRPr="00CF301F" w:rsidRDefault="00131ACE" w:rsidP="00131ACE">
      <w:pPr>
        <w:pStyle w:val="Sraopastraipa"/>
        <w:numPr>
          <w:ilvl w:val="1"/>
          <w:numId w:val="7"/>
        </w:numPr>
        <w:spacing w:after="0" w:line="259" w:lineRule="auto"/>
        <w:contextualSpacing/>
        <w:rPr>
          <w:rFonts w:ascii="Calibri" w:hAnsi="Calibri" w:cs="Calibri"/>
          <w:b/>
          <w:bCs w:val="0"/>
        </w:rPr>
      </w:pPr>
      <w:r w:rsidRPr="00CF301F">
        <w:rPr>
          <w:rFonts w:ascii="Calibri" w:hAnsi="Calibri" w:cs="Calibri"/>
          <w:b/>
        </w:rPr>
        <w:t>Ar turite klientų ir / ar verslo partnerių šalyse, kurioms taikomos tarptautinės sankcijos? Ar yra verslo partnerių ar klientų, kuriems taikomos tarptautinės sankcijos?</w:t>
      </w:r>
    </w:p>
    <w:p w14:paraId="5CDF639A" w14:textId="77777777" w:rsidR="00131ACE" w:rsidRPr="00CF301F" w:rsidRDefault="00131ACE" w:rsidP="00131ACE">
      <w:pPr>
        <w:ind w:left="680"/>
        <w:rPr>
          <w:rFonts w:ascii="Calibri" w:hAnsi="Calibri" w:cs="Calibri"/>
          <w:sz w:val="16"/>
          <w:szCs w:val="16"/>
        </w:rPr>
      </w:pPr>
      <w:r w:rsidRPr="00CF301F">
        <w:rPr>
          <w:rFonts w:ascii="Calibri" w:hAnsi="Calibri" w:cs="Calibri"/>
          <w:u w:val="single"/>
        </w:rPr>
        <w:t>Taip</w:t>
      </w:r>
      <w:r w:rsidRPr="00CF301F">
        <w:rPr>
          <w:rFonts w:ascii="Calibri" w:hAnsi="Calibri" w:cs="Calibri"/>
          <w:u w:val="single"/>
        </w:rPr>
        <w:tab/>
      </w:r>
      <w:r w:rsidRPr="00CF301F">
        <w:rPr>
          <w:rFonts w:ascii="Calibri" w:hAnsi="Calibri" w:cs="Calibri"/>
          <w:u w:val="single"/>
        </w:rPr>
        <w:tab/>
        <w:t>Ne</w:t>
      </w:r>
    </w:p>
    <w:p w14:paraId="00FCF499" w14:textId="77777777" w:rsidR="00131ACE" w:rsidRPr="00CF301F" w:rsidRDefault="00131ACE" w:rsidP="00131ACE">
      <w:pPr>
        <w:ind w:left="680"/>
        <w:rPr>
          <w:rFonts w:ascii="Calibri" w:hAnsi="Calibri" w:cs="Calibri"/>
          <w:sz w:val="16"/>
          <w:szCs w:val="16"/>
        </w:rPr>
      </w:pPr>
      <w:r w:rsidRPr="00CF301F">
        <w:rPr>
          <w:rFonts w:ascii="Calibri" w:hAnsi="Calibri" w:cs="Calibri"/>
          <w:sz w:val="16"/>
          <w:szCs w:val="16"/>
        </w:rPr>
        <w:t>(nereikalingą išbraukti)</w:t>
      </w:r>
    </w:p>
    <w:p w14:paraId="034054DF" w14:textId="77777777" w:rsidR="00131ACE" w:rsidRPr="00CF301F" w:rsidRDefault="00131ACE" w:rsidP="00131ACE">
      <w:pPr>
        <w:pStyle w:val="Sraopastraipa"/>
        <w:rPr>
          <w:rFonts w:ascii="Calibri" w:hAnsi="Calibri" w:cs="Calibri"/>
        </w:rPr>
      </w:pPr>
    </w:p>
    <w:p w14:paraId="5604A6D5" w14:textId="77777777" w:rsidR="00131ACE" w:rsidRPr="00CF301F" w:rsidRDefault="00131ACE" w:rsidP="00131ACE">
      <w:pPr>
        <w:pStyle w:val="Sraopastraipa"/>
        <w:rPr>
          <w:rFonts w:ascii="Calibri" w:hAnsi="Calibri" w:cs="Calibri"/>
          <w:u w:val="single"/>
        </w:rPr>
      </w:pPr>
      <w:r w:rsidRPr="00CF301F">
        <w:rPr>
          <w:rFonts w:ascii="Calibri" w:hAnsi="Calibri" w:cs="Calibri"/>
        </w:rPr>
        <w:t>Jeigu turite, nurodykite šalis ir klientus:</w:t>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p>
    <w:p w14:paraId="0B812B15" w14:textId="77777777" w:rsidR="00131ACE" w:rsidRPr="00CF301F" w:rsidRDefault="00131ACE" w:rsidP="00131ACE">
      <w:pPr>
        <w:pStyle w:val="Sraopastraipa"/>
        <w:rPr>
          <w:rFonts w:ascii="Calibri" w:hAnsi="Calibri" w:cs="Calibri"/>
          <w:u w:val="single"/>
        </w:rPr>
      </w:pPr>
    </w:p>
    <w:p w14:paraId="755E8CDB" w14:textId="77777777" w:rsidR="00131ACE" w:rsidRPr="00CF301F" w:rsidRDefault="00131ACE" w:rsidP="00131ACE">
      <w:pPr>
        <w:pStyle w:val="Sraopastraipa"/>
        <w:rPr>
          <w:rFonts w:ascii="Calibri" w:hAnsi="Calibri" w:cs="Calibri"/>
          <w:u w:val="single"/>
        </w:rPr>
      </w:pPr>
    </w:p>
    <w:p w14:paraId="474EB1A8" w14:textId="77777777" w:rsidR="00131ACE" w:rsidRPr="00CF301F" w:rsidRDefault="00131ACE" w:rsidP="00131ACE">
      <w:pPr>
        <w:pStyle w:val="Sraopastraipa"/>
        <w:numPr>
          <w:ilvl w:val="1"/>
          <w:numId w:val="7"/>
        </w:numPr>
        <w:spacing w:after="0" w:line="259" w:lineRule="auto"/>
        <w:contextualSpacing/>
        <w:jc w:val="left"/>
        <w:rPr>
          <w:rFonts w:ascii="Calibri" w:hAnsi="Calibri" w:cs="Calibri"/>
          <w:b/>
          <w:bCs w:val="0"/>
        </w:rPr>
      </w:pPr>
      <w:r w:rsidRPr="00CF301F">
        <w:rPr>
          <w:rFonts w:ascii="Calibri" w:hAnsi="Calibri" w:cs="Calibri"/>
          <w:b/>
        </w:rPr>
        <w:t>Ar turite klientų, kurie veikia ofšorinėse zonose?</w:t>
      </w:r>
    </w:p>
    <w:p w14:paraId="31025CDD" w14:textId="77777777" w:rsidR="00131ACE" w:rsidRPr="00CF301F" w:rsidRDefault="00131ACE" w:rsidP="00131ACE">
      <w:pPr>
        <w:ind w:left="680"/>
        <w:rPr>
          <w:rFonts w:ascii="Calibri" w:hAnsi="Calibri" w:cs="Calibri"/>
          <w:sz w:val="16"/>
          <w:szCs w:val="16"/>
        </w:rPr>
      </w:pPr>
      <w:r w:rsidRPr="00CF301F">
        <w:rPr>
          <w:rFonts w:ascii="Calibri" w:hAnsi="Calibri" w:cs="Calibri"/>
          <w:u w:val="single"/>
        </w:rPr>
        <w:t>Taip</w:t>
      </w:r>
      <w:r w:rsidRPr="00CF301F">
        <w:rPr>
          <w:rFonts w:ascii="Calibri" w:hAnsi="Calibri" w:cs="Calibri"/>
          <w:u w:val="single"/>
        </w:rPr>
        <w:tab/>
      </w:r>
      <w:r w:rsidRPr="00CF301F">
        <w:rPr>
          <w:rFonts w:ascii="Calibri" w:hAnsi="Calibri" w:cs="Calibri"/>
          <w:u w:val="single"/>
        </w:rPr>
        <w:tab/>
        <w:t>Ne</w:t>
      </w:r>
    </w:p>
    <w:p w14:paraId="42B1542A" w14:textId="77777777" w:rsidR="00131ACE" w:rsidRPr="00CF301F" w:rsidRDefault="00131ACE" w:rsidP="00131ACE">
      <w:pPr>
        <w:ind w:left="680"/>
        <w:rPr>
          <w:rFonts w:ascii="Calibri" w:hAnsi="Calibri" w:cs="Calibri"/>
          <w:sz w:val="16"/>
          <w:szCs w:val="16"/>
        </w:rPr>
      </w:pPr>
      <w:r w:rsidRPr="00CF301F">
        <w:rPr>
          <w:rFonts w:ascii="Calibri" w:hAnsi="Calibri" w:cs="Calibri"/>
          <w:sz w:val="16"/>
          <w:szCs w:val="16"/>
        </w:rPr>
        <w:t>(nereikalingą išbraukti)</w:t>
      </w:r>
    </w:p>
    <w:p w14:paraId="27F6ACD8" w14:textId="77777777" w:rsidR="00131ACE" w:rsidRPr="00CF301F" w:rsidRDefault="00131ACE" w:rsidP="00131ACE">
      <w:pPr>
        <w:pStyle w:val="Sraopastraipa"/>
        <w:rPr>
          <w:rFonts w:ascii="Calibri" w:hAnsi="Calibri" w:cs="Calibri"/>
        </w:rPr>
      </w:pPr>
    </w:p>
    <w:p w14:paraId="3D51AF4A" w14:textId="77777777" w:rsidR="00131ACE" w:rsidRPr="00CF301F" w:rsidRDefault="00131ACE" w:rsidP="00131ACE">
      <w:pPr>
        <w:pStyle w:val="Sraopastraipa"/>
        <w:widowControl w:val="0"/>
        <w:numPr>
          <w:ilvl w:val="1"/>
          <w:numId w:val="7"/>
        </w:numPr>
        <w:suppressAutoHyphens/>
        <w:spacing w:after="0"/>
        <w:contextualSpacing/>
        <w:rPr>
          <w:rFonts w:ascii="Calibri" w:hAnsi="Calibri" w:cs="Calibri"/>
          <w:b/>
          <w:bCs w:val="0"/>
        </w:rPr>
      </w:pPr>
      <w:r w:rsidRPr="00CF301F">
        <w:rPr>
          <w:rFonts w:ascii="Calibri" w:hAnsi="Calibri" w:cs="Calibri"/>
          <w:b/>
        </w:rPr>
        <w:t>Ar įmonėje turite dokumentus, kuriuose numatytos priemonės korupcijos prevencijai?</w:t>
      </w:r>
    </w:p>
    <w:p w14:paraId="01BE750A" w14:textId="77777777" w:rsidR="00131ACE" w:rsidRPr="00CF301F" w:rsidRDefault="00131ACE" w:rsidP="00131ACE">
      <w:pPr>
        <w:ind w:left="680"/>
        <w:rPr>
          <w:rFonts w:ascii="Calibri" w:hAnsi="Calibri" w:cs="Calibri"/>
          <w:sz w:val="16"/>
          <w:szCs w:val="16"/>
        </w:rPr>
      </w:pPr>
      <w:r w:rsidRPr="00CF301F">
        <w:rPr>
          <w:rFonts w:ascii="Calibri" w:hAnsi="Calibri" w:cs="Calibri"/>
          <w:u w:val="single"/>
        </w:rPr>
        <w:t>Taip</w:t>
      </w:r>
      <w:r w:rsidRPr="00CF301F">
        <w:rPr>
          <w:rFonts w:ascii="Calibri" w:hAnsi="Calibri" w:cs="Calibri"/>
          <w:u w:val="single"/>
        </w:rPr>
        <w:tab/>
      </w:r>
      <w:r w:rsidRPr="00CF301F">
        <w:rPr>
          <w:rFonts w:ascii="Calibri" w:hAnsi="Calibri" w:cs="Calibri"/>
          <w:u w:val="single"/>
        </w:rPr>
        <w:tab/>
        <w:t>Ne</w:t>
      </w:r>
    </w:p>
    <w:p w14:paraId="029CBB3B" w14:textId="77777777" w:rsidR="00131ACE" w:rsidRPr="00CF301F" w:rsidRDefault="00131ACE" w:rsidP="00131ACE">
      <w:pPr>
        <w:ind w:left="680"/>
        <w:rPr>
          <w:rFonts w:ascii="Calibri" w:hAnsi="Calibri" w:cs="Calibri"/>
          <w:sz w:val="16"/>
          <w:szCs w:val="16"/>
        </w:rPr>
      </w:pPr>
      <w:r w:rsidRPr="00CF301F">
        <w:rPr>
          <w:rFonts w:ascii="Calibri" w:hAnsi="Calibri" w:cs="Calibri"/>
          <w:sz w:val="16"/>
          <w:szCs w:val="16"/>
        </w:rPr>
        <w:t>(nereikalingą išbraukti)</w:t>
      </w:r>
    </w:p>
    <w:p w14:paraId="51C77B8F" w14:textId="77777777" w:rsidR="00131ACE" w:rsidRPr="00CF301F" w:rsidRDefault="00131ACE" w:rsidP="00131ACE">
      <w:pPr>
        <w:pStyle w:val="Sraopastraipa"/>
        <w:rPr>
          <w:rFonts w:ascii="Calibri" w:hAnsi="Calibri" w:cs="Calibri"/>
        </w:rPr>
      </w:pPr>
    </w:p>
    <w:p w14:paraId="6CDC0578" w14:textId="77777777" w:rsidR="00131ACE" w:rsidRPr="00CF301F" w:rsidRDefault="00131ACE" w:rsidP="00131ACE">
      <w:pPr>
        <w:pStyle w:val="Sraopastraipa"/>
        <w:rPr>
          <w:rFonts w:ascii="Calibri" w:hAnsi="Calibri" w:cs="Calibri"/>
          <w:u w:val="single"/>
        </w:rPr>
      </w:pPr>
      <w:r w:rsidRPr="00CF301F">
        <w:rPr>
          <w:rFonts w:ascii="Calibri" w:hAnsi="Calibri" w:cs="Calibri"/>
        </w:rPr>
        <w:t>Jei taip, nurodykite dokumento pavadinimą (numerį):</w:t>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p>
    <w:p w14:paraId="4FCAADB3" w14:textId="77777777" w:rsidR="00131ACE" w:rsidRPr="00CF301F" w:rsidRDefault="00131ACE" w:rsidP="00131ACE">
      <w:pPr>
        <w:pStyle w:val="Sraopastraipa"/>
        <w:rPr>
          <w:rFonts w:ascii="Calibri" w:hAnsi="Calibri" w:cs="Calibri"/>
        </w:rPr>
      </w:pPr>
    </w:p>
    <w:p w14:paraId="2D769574" w14:textId="77777777" w:rsidR="00131ACE" w:rsidRPr="00CF301F" w:rsidRDefault="00131ACE" w:rsidP="00131ACE">
      <w:pPr>
        <w:pStyle w:val="Sraopastraipa"/>
        <w:numPr>
          <w:ilvl w:val="1"/>
          <w:numId w:val="7"/>
        </w:numPr>
        <w:spacing w:after="0" w:line="259" w:lineRule="auto"/>
        <w:contextualSpacing/>
        <w:rPr>
          <w:rFonts w:ascii="Calibri" w:hAnsi="Calibri" w:cs="Calibri"/>
          <w:b/>
          <w:bCs w:val="0"/>
        </w:rPr>
      </w:pPr>
      <w:r w:rsidRPr="00CF301F">
        <w:rPr>
          <w:rFonts w:ascii="Calibri" w:hAnsi="Calibri" w:cs="Calibri"/>
          <w:b/>
        </w:rPr>
        <w:t>Ar įmonėje taikote rizikų valdymo priemones ir procedūra, turite tam dedikuotus darbuotojus?</w:t>
      </w:r>
    </w:p>
    <w:p w14:paraId="39504C6C" w14:textId="77777777" w:rsidR="00131ACE" w:rsidRPr="00CF301F" w:rsidRDefault="00131ACE" w:rsidP="00131ACE">
      <w:pPr>
        <w:ind w:left="680"/>
        <w:rPr>
          <w:rFonts w:ascii="Calibri" w:hAnsi="Calibri" w:cs="Calibri"/>
          <w:sz w:val="16"/>
          <w:szCs w:val="16"/>
        </w:rPr>
      </w:pPr>
      <w:r w:rsidRPr="00CF301F">
        <w:rPr>
          <w:rFonts w:ascii="Calibri" w:hAnsi="Calibri" w:cs="Calibri"/>
          <w:u w:val="single"/>
        </w:rPr>
        <w:t>Taip</w:t>
      </w:r>
      <w:r w:rsidRPr="00CF301F">
        <w:rPr>
          <w:rFonts w:ascii="Calibri" w:hAnsi="Calibri" w:cs="Calibri"/>
          <w:u w:val="single"/>
        </w:rPr>
        <w:tab/>
      </w:r>
      <w:r w:rsidRPr="00CF301F">
        <w:rPr>
          <w:rFonts w:ascii="Calibri" w:hAnsi="Calibri" w:cs="Calibri"/>
          <w:u w:val="single"/>
        </w:rPr>
        <w:tab/>
        <w:t>Ne</w:t>
      </w:r>
    </w:p>
    <w:p w14:paraId="5890976F" w14:textId="77777777" w:rsidR="00131ACE" w:rsidRPr="00CF301F" w:rsidRDefault="00131ACE" w:rsidP="00131ACE">
      <w:pPr>
        <w:ind w:left="680"/>
        <w:rPr>
          <w:rFonts w:ascii="Calibri" w:hAnsi="Calibri" w:cs="Calibri"/>
          <w:sz w:val="16"/>
          <w:szCs w:val="16"/>
        </w:rPr>
      </w:pPr>
      <w:r w:rsidRPr="00CF301F">
        <w:rPr>
          <w:rFonts w:ascii="Calibri" w:hAnsi="Calibri" w:cs="Calibri"/>
          <w:sz w:val="16"/>
          <w:szCs w:val="16"/>
        </w:rPr>
        <w:t>(nereikalingą išbraukti)</w:t>
      </w:r>
    </w:p>
    <w:p w14:paraId="3E0E731D" w14:textId="77777777" w:rsidR="00131ACE" w:rsidRPr="00CF301F" w:rsidRDefault="00131ACE" w:rsidP="00131ACE">
      <w:pPr>
        <w:pStyle w:val="Sraopastraipa"/>
        <w:rPr>
          <w:rFonts w:ascii="Calibri" w:hAnsi="Calibri" w:cs="Calibri"/>
        </w:rPr>
      </w:pPr>
    </w:p>
    <w:p w14:paraId="4B62E7B1" w14:textId="77777777" w:rsidR="00131ACE" w:rsidRPr="00CF301F" w:rsidRDefault="00131ACE" w:rsidP="00131ACE">
      <w:pPr>
        <w:pStyle w:val="Sraopastraipa"/>
        <w:rPr>
          <w:rFonts w:ascii="Calibri" w:hAnsi="Calibri" w:cs="Calibri"/>
          <w:u w:val="single"/>
        </w:rPr>
      </w:pPr>
      <w:r w:rsidRPr="00CF301F">
        <w:rPr>
          <w:rFonts w:ascii="Calibri" w:hAnsi="Calibri" w:cs="Calibri"/>
        </w:rPr>
        <w:t>Jei taip detalizuokite:</w:t>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r w:rsidRPr="00CF301F">
        <w:rPr>
          <w:rFonts w:ascii="Calibri" w:hAnsi="Calibri" w:cs="Calibri"/>
          <w:u w:val="single"/>
        </w:rPr>
        <w:tab/>
      </w:r>
    </w:p>
    <w:p w14:paraId="2C5F4812" w14:textId="77777777" w:rsidR="00131ACE" w:rsidRPr="00CF301F" w:rsidRDefault="00131ACE" w:rsidP="00131ACE">
      <w:pPr>
        <w:spacing w:line="259" w:lineRule="auto"/>
        <w:ind w:left="236"/>
        <w:rPr>
          <w:rFonts w:ascii="Calibri" w:hAnsi="Calibri" w:cs="Calibri"/>
        </w:rPr>
      </w:pPr>
    </w:p>
    <w:p w14:paraId="5E5C9B0D" w14:textId="77777777" w:rsidR="00131ACE" w:rsidRPr="00CF301F" w:rsidRDefault="00131ACE" w:rsidP="00131ACE">
      <w:pPr>
        <w:pStyle w:val="Sraopastraipa"/>
        <w:numPr>
          <w:ilvl w:val="0"/>
          <w:numId w:val="7"/>
        </w:numPr>
        <w:suppressAutoHyphens/>
        <w:spacing w:after="0" w:line="259" w:lineRule="auto"/>
        <w:contextualSpacing/>
        <w:rPr>
          <w:rFonts w:ascii="Calibri" w:eastAsia="Arial-BoldMT" w:hAnsi="Calibri" w:cs="Calibri"/>
          <w:b/>
          <w:bCs w:val="0"/>
          <w:color w:val="000000"/>
        </w:rPr>
      </w:pPr>
      <w:r w:rsidRPr="00CF301F">
        <w:rPr>
          <w:rFonts w:ascii="Calibri" w:eastAsia="ArialMT" w:hAnsi="Calibri" w:cs="Calibri"/>
          <w:b/>
          <w:color w:val="000000"/>
        </w:rPr>
        <w:t xml:space="preserve">Kliento, tiekėjo </w:t>
      </w:r>
      <w:r w:rsidRPr="00CF301F">
        <w:rPr>
          <w:rFonts w:ascii="Calibri" w:eastAsia="Arial-BoldMT" w:hAnsi="Calibri" w:cs="Calibri"/>
          <w:b/>
          <w:color w:val="000000"/>
        </w:rPr>
        <w:t>naudos gavėjai ir kiti</w:t>
      </w:r>
      <w:r w:rsidRPr="00CF301F">
        <w:rPr>
          <w:rFonts w:ascii="Calibri" w:eastAsia="ArialMT" w:hAnsi="Calibri" w:cs="Calibri"/>
          <w:b/>
          <w:color w:val="000000"/>
        </w:rPr>
        <w:t xml:space="preserve"> </w:t>
      </w:r>
      <w:r w:rsidRPr="00CF301F">
        <w:rPr>
          <w:rFonts w:ascii="Calibri" w:eastAsia="Arial-BoldMT" w:hAnsi="Calibri" w:cs="Calibri"/>
          <w:b/>
          <w:color w:val="000000"/>
        </w:rPr>
        <w:t>kontroliuojantys asmenys</w:t>
      </w:r>
    </w:p>
    <w:p w14:paraId="21B52AA0" w14:textId="77777777" w:rsidR="00131ACE" w:rsidRPr="00CF301F" w:rsidRDefault="00131ACE" w:rsidP="00131ACE">
      <w:pPr>
        <w:numPr>
          <w:ilvl w:val="1"/>
          <w:numId w:val="7"/>
        </w:numPr>
        <w:suppressAutoHyphens/>
        <w:spacing w:after="0" w:line="259" w:lineRule="auto"/>
        <w:ind w:left="567"/>
        <w:rPr>
          <w:rFonts w:ascii="Calibri" w:hAnsi="Calibri" w:cs="Calibri"/>
        </w:rPr>
      </w:pPr>
      <w:r w:rsidRPr="00CF301F">
        <w:rPr>
          <w:rFonts w:ascii="Calibri" w:eastAsia="Arial-BoldMT" w:hAnsi="Calibri" w:cs="Calibri"/>
          <w:b/>
          <w:color w:val="000000"/>
        </w:rPr>
        <w:t xml:space="preserve">Informacija apie kliento, </w:t>
      </w:r>
      <w:r w:rsidRPr="00CF301F">
        <w:rPr>
          <w:rFonts w:ascii="Calibri" w:eastAsia="ArialMT" w:hAnsi="Calibri" w:cs="Calibri"/>
          <w:b/>
          <w:color w:val="000000"/>
        </w:rPr>
        <w:t>tiekėjo ir naudos gavėjo</w:t>
      </w:r>
      <w:r w:rsidRPr="00CF301F">
        <w:rPr>
          <w:rFonts w:ascii="Calibri" w:eastAsia="Arial-BoldMT" w:hAnsi="Calibri" w:cs="Calibri"/>
          <w:b/>
          <w:color w:val="000000"/>
        </w:rPr>
        <w:t xml:space="preserve"> galutinius naudos gavėjus</w:t>
      </w:r>
    </w:p>
    <w:p w14:paraId="3E30FAFE" w14:textId="77777777" w:rsidR="00131ACE" w:rsidRPr="00CF301F" w:rsidRDefault="00131ACE" w:rsidP="00131ACE">
      <w:pPr>
        <w:spacing w:line="259" w:lineRule="auto"/>
        <w:ind w:left="567"/>
        <w:rPr>
          <w:rFonts w:ascii="Calibri" w:eastAsia="Arial-ItalicMT" w:hAnsi="Calibri" w:cs="Calibri"/>
          <w:i/>
          <w:iCs/>
          <w:color w:val="000000"/>
        </w:rPr>
      </w:pPr>
      <w:r w:rsidRPr="00CF301F">
        <w:rPr>
          <w:rFonts w:ascii="Calibri" w:eastAsia="Arial-ItalicMT" w:hAnsi="Calibri" w:cs="Calibri"/>
          <w:i/>
          <w:iCs/>
          <w:color w:val="000000"/>
        </w:rPr>
        <w:t>(Šiame kontekste „galutinis naudos gavėjas“ reiškia tik fizinius asmenis, tiesiogiai ar netiesiogiai turinčius daugiau nei 25%</w:t>
      </w:r>
      <w:r w:rsidRPr="00CF301F">
        <w:rPr>
          <w:rFonts w:ascii="Calibri" w:eastAsia="ArialMT" w:hAnsi="Calibri" w:cs="Calibri"/>
          <w:color w:val="000000"/>
        </w:rPr>
        <w:t xml:space="preserve"> tiekėjo ir naudos gavėjo</w:t>
      </w:r>
      <w:r w:rsidRPr="00CF301F">
        <w:rPr>
          <w:rFonts w:ascii="Calibri" w:eastAsia="Arial-BoldMT" w:hAnsi="Calibri" w:cs="Calibri"/>
          <w:b/>
          <w:color w:val="000000"/>
        </w:rPr>
        <w:t xml:space="preserve"> </w:t>
      </w:r>
      <w:r w:rsidRPr="00CF301F">
        <w:rPr>
          <w:rFonts w:ascii="Calibri" w:eastAsia="Arial-ItalicMT" w:hAnsi="Calibri" w:cs="Calibri"/>
          <w:i/>
          <w:iCs/>
          <w:color w:val="000000"/>
        </w:rPr>
        <w:t>partnerio akcijų ar balsavimo teisių. Jei tokių asmenų nėra, prašome nurodyti 4 fizinius asmenis, tiesiogiai ar netiesiogiai turinčius daugiausiai</w:t>
      </w:r>
      <w:r w:rsidRPr="00CF301F">
        <w:rPr>
          <w:rFonts w:ascii="Calibri" w:eastAsia="ArialMT" w:hAnsi="Calibri" w:cs="Calibri"/>
          <w:b/>
          <w:color w:val="000000"/>
        </w:rPr>
        <w:t xml:space="preserve"> kliento, tiekėjo ir naudos gavėjo</w:t>
      </w:r>
      <w:r w:rsidRPr="00CF301F">
        <w:rPr>
          <w:rFonts w:ascii="Calibri" w:eastAsia="Arial-BoldMT" w:hAnsi="Calibri" w:cs="Calibri"/>
          <w:b/>
          <w:color w:val="000000"/>
        </w:rPr>
        <w:t xml:space="preserve"> </w:t>
      </w:r>
      <w:r w:rsidRPr="00CF301F">
        <w:rPr>
          <w:rFonts w:ascii="Calibri" w:eastAsia="Arial-ItalicMT" w:hAnsi="Calibri" w:cs="Calibri"/>
          <w:i/>
          <w:iCs/>
          <w:color w:val="000000"/>
        </w:rPr>
        <w:t>akcijų ar balsavimo teisių)</w:t>
      </w:r>
    </w:p>
    <w:tbl>
      <w:tblPr>
        <w:tblW w:w="9950" w:type="dxa"/>
        <w:jc w:val="center"/>
        <w:tblLayout w:type="fixed"/>
        <w:tblCellMar>
          <w:top w:w="55" w:type="dxa"/>
          <w:left w:w="55" w:type="dxa"/>
          <w:bottom w:w="55" w:type="dxa"/>
          <w:right w:w="55" w:type="dxa"/>
        </w:tblCellMar>
        <w:tblLook w:val="04A0" w:firstRow="1" w:lastRow="0" w:firstColumn="1" w:lastColumn="0" w:noHBand="0" w:noVBand="1"/>
      </w:tblPr>
      <w:tblGrid>
        <w:gridCol w:w="654"/>
        <w:gridCol w:w="1631"/>
        <w:gridCol w:w="2286"/>
        <w:gridCol w:w="1793"/>
        <w:gridCol w:w="1793"/>
        <w:gridCol w:w="1793"/>
      </w:tblGrid>
      <w:tr w:rsidR="00131ACE" w:rsidRPr="00CF301F" w14:paraId="1CD3DEB9" w14:textId="77777777" w:rsidTr="005E43E4">
        <w:trPr>
          <w:trHeight w:hRule="exact" w:val="281"/>
          <w:jc w:val="center"/>
        </w:trPr>
        <w:tc>
          <w:tcPr>
            <w:tcW w:w="654" w:type="dxa"/>
            <w:tcBorders>
              <w:top w:val="single" w:sz="4" w:space="0" w:color="000000"/>
              <w:left w:val="single" w:sz="4" w:space="0" w:color="000000"/>
              <w:bottom w:val="single" w:sz="4" w:space="0" w:color="000000"/>
              <w:right w:val="single" w:sz="4" w:space="0" w:color="000000"/>
            </w:tcBorders>
            <w:shd w:val="clear" w:color="auto" w:fill="CDD4E9"/>
          </w:tcPr>
          <w:p w14:paraId="7819A4F5" w14:textId="77777777" w:rsidR="00131ACE" w:rsidRPr="00CF301F" w:rsidRDefault="00131ACE" w:rsidP="005E43E4">
            <w:pPr>
              <w:rPr>
                <w:rFonts w:ascii="Calibri" w:hAnsi="Calibri" w:cs="Calibri"/>
              </w:rPr>
            </w:pPr>
          </w:p>
        </w:tc>
        <w:tc>
          <w:tcPr>
            <w:tcW w:w="1631" w:type="dxa"/>
            <w:tcBorders>
              <w:top w:val="single" w:sz="4" w:space="0" w:color="000000"/>
              <w:left w:val="single" w:sz="4" w:space="0" w:color="000000"/>
              <w:bottom w:val="single" w:sz="4" w:space="0" w:color="000000"/>
              <w:right w:val="single" w:sz="4" w:space="0" w:color="000000"/>
            </w:tcBorders>
            <w:shd w:val="clear" w:color="auto" w:fill="CDD4E9"/>
          </w:tcPr>
          <w:p w14:paraId="0ADA3E2C" w14:textId="77777777" w:rsidR="00131ACE" w:rsidRPr="00CF301F" w:rsidRDefault="00131ACE" w:rsidP="005E43E4">
            <w:pPr>
              <w:rPr>
                <w:rFonts w:ascii="Calibri" w:hAnsi="Calibri" w:cs="Calibri"/>
              </w:rPr>
            </w:pPr>
          </w:p>
        </w:tc>
        <w:tc>
          <w:tcPr>
            <w:tcW w:w="2286" w:type="dxa"/>
            <w:tcBorders>
              <w:top w:val="single" w:sz="4" w:space="0" w:color="000000"/>
              <w:left w:val="single" w:sz="4" w:space="0" w:color="000000"/>
              <w:bottom w:val="single" w:sz="4" w:space="0" w:color="000000"/>
              <w:right w:val="single" w:sz="4" w:space="0" w:color="000000"/>
            </w:tcBorders>
            <w:shd w:val="clear" w:color="auto" w:fill="CDD4E9"/>
          </w:tcPr>
          <w:p w14:paraId="718FD880" w14:textId="77777777" w:rsidR="00131ACE" w:rsidRPr="00CF301F" w:rsidRDefault="00131ACE" w:rsidP="005E43E4">
            <w:pPr>
              <w:rPr>
                <w:rFonts w:ascii="Calibri" w:hAnsi="Calibri" w:cs="Calibri"/>
              </w:rPr>
            </w:pPr>
          </w:p>
        </w:tc>
        <w:tc>
          <w:tcPr>
            <w:tcW w:w="1793" w:type="dxa"/>
            <w:tcBorders>
              <w:top w:val="single" w:sz="4" w:space="0" w:color="000000"/>
              <w:left w:val="single" w:sz="4" w:space="0" w:color="000000"/>
              <w:bottom w:val="single" w:sz="4" w:space="0" w:color="000000"/>
              <w:right w:val="single" w:sz="4" w:space="0" w:color="000000"/>
            </w:tcBorders>
            <w:shd w:val="clear" w:color="auto" w:fill="CDD4E9"/>
          </w:tcPr>
          <w:p w14:paraId="3671A162" w14:textId="77777777" w:rsidR="00131ACE" w:rsidRPr="00CF301F" w:rsidRDefault="00131ACE" w:rsidP="005E43E4">
            <w:pPr>
              <w:rPr>
                <w:rFonts w:ascii="Calibri" w:hAnsi="Calibri" w:cs="Calibri"/>
              </w:rPr>
            </w:pPr>
          </w:p>
        </w:tc>
        <w:tc>
          <w:tcPr>
            <w:tcW w:w="1793" w:type="dxa"/>
            <w:tcBorders>
              <w:top w:val="single" w:sz="4" w:space="0" w:color="000000"/>
              <w:left w:val="single" w:sz="4" w:space="0" w:color="000000"/>
              <w:bottom w:val="single" w:sz="4" w:space="0" w:color="000000"/>
              <w:right w:val="single" w:sz="4" w:space="0" w:color="000000"/>
            </w:tcBorders>
            <w:shd w:val="clear" w:color="auto" w:fill="CDD4E9"/>
          </w:tcPr>
          <w:p w14:paraId="4049023F" w14:textId="77777777" w:rsidR="00131ACE" w:rsidRPr="00CF301F" w:rsidRDefault="00131ACE" w:rsidP="005E43E4">
            <w:pPr>
              <w:rPr>
                <w:rFonts w:ascii="Calibri" w:hAnsi="Calibri" w:cs="Calibri"/>
              </w:rPr>
            </w:pPr>
          </w:p>
        </w:tc>
        <w:tc>
          <w:tcPr>
            <w:tcW w:w="1793" w:type="dxa"/>
            <w:tcBorders>
              <w:top w:val="single" w:sz="4" w:space="0" w:color="000000"/>
              <w:left w:val="single" w:sz="4" w:space="0" w:color="000000"/>
              <w:bottom w:val="single" w:sz="4" w:space="0" w:color="000000"/>
              <w:right w:val="single" w:sz="4" w:space="0" w:color="000000"/>
            </w:tcBorders>
            <w:shd w:val="clear" w:color="auto" w:fill="CDD4E9"/>
          </w:tcPr>
          <w:p w14:paraId="4BE7F5F7" w14:textId="77777777" w:rsidR="00131ACE" w:rsidRPr="00CF301F" w:rsidRDefault="00131ACE" w:rsidP="005E43E4">
            <w:pPr>
              <w:rPr>
                <w:rFonts w:ascii="Calibri" w:hAnsi="Calibri" w:cs="Calibri"/>
              </w:rPr>
            </w:pPr>
          </w:p>
        </w:tc>
      </w:tr>
      <w:tr w:rsidR="00131ACE" w:rsidRPr="00CF301F" w14:paraId="5A1FD73A" w14:textId="77777777" w:rsidTr="005E43E4">
        <w:trPr>
          <w:trHeight w:hRule="exact" w:val="248"/>
          <w:jc w:val="center"/>
        </w:trPr>
        <w:tc>
          <w:tcPr>
            <w:tcW w:w="654" w:type="dxa"/>
            <w:tcBorders>
              <w:top w:val="single" w:sz="4" w:space="0" w:color="000000"/>
              <w:left w:val="single" w:sz="4" w:space="0" w:color="000000"/>
              <w:bottom w:val="single" w:sz="4" w:space="0" w:color="000000"/>
              <w:right w:val="single" w:sz="4" w:space="0" w:color="000000"/>
            </w:tcBorders>
            <w:shd w:val="clear" w:color="auto" w:fill="E8EBF5"/>
            <w:vAlign w:val="center"/>
          </w:tcPr>
          <w:p w14:paraId="07141875" w14:textId="77777777" w:rsidR="00131ACE" w:rsidRPr="00CF301F" w:rsidRDefault="00131ACE" w:rsidP="005E43E4">
            <w:pPr>
              <w:rPr>
                <w:rFonts w:ascii="Calibri" w:hAnsi="Calibri" w:cs="Calibri"/>
              </w:rPr>
            </w:pPr>
          </w:p>
        </w:tc>
        <w:tc>
          <w:tcPr>
            <w:tcW w:w="1631" w:type="dxa"/>
            <w:tcBorders>
              <w:top w:val="single" w:sz="4" w:space="0" w:color="000000"/>
              <w:left w:val="single" w:sz="4" w:space="0" w:color="000000"/>
              <w:bottom w:val="single" w:sz="4" w:space="0" w:color="000000"/>
              <w:right w:val="single" w:sz="4" w:space="0" w:color="000000"/>
            </w:tcBorders>
            <w:shd w:val="clear" w:color="auto" w:fill="E8EBF5"/>
            <w:vAlign w:val="center"/>
          </w:tcPr>
          <w:p w14:paraId="28FAEB4A" w14:textId="77777777" w:rsidR="00131ACE" w:rsidRPr="00CF301F" w:rsidRDefault="00131ACE" w:rsidP="005E43E4">
            <w:pPr>
              <w:rPr>
                <w:rFonts w:ascii="Calibri" w:hAnsi="Calibri" w:cs="Calibri"/>
              </w:rPr>
            </w:pPr>
          </w:p>
        </w:tc>
        <w:tc>
          <w:tcPr>
            <w:tcW w:w="2286" w:type="dxa"/>
            <w:tcBorders>
              <w:top w:val="single" w:sz="4" w:space="0" w:color="000000"/>
              <w:left w:val="single" w:sz="4" w:space="0" w:color="000000"/>
              <w:bottom w:val="single" w:sz="4" w:space="0" w:color="000000"/>
              <w:right w:val="single" w:sz="4" w:space="0" w:color="000000"/>
            </w:tcBorders>
            <w:shd w:val="clear" w:color="auto" w:fill="E8EBF5"/>
            <w:vAlign w:val="center"/>
          </w:tcPr>
          <w:p w14:paraId="3D2144DC" w14:textId="77777777" w:rsidR="00131ACE" w:rsidRPr="00CF301F" w:rsidRDefault="00131ACE" w:rsidP="005E43E4">
            <w:pPr>
              <w:rPr>
                <w:rFonts w:ascii="Calibri" w:hAnsi="Calibri" w:cs="Calibri"/>
              </w:rPr>
            </w:pPr>
          </w:p>
        </w:tc>
        <w:tc>
          <w:tcPr>
            <w:tcW w:w="1793" w:type="dxa"/>
            <w:tcBorders>
              <w:top w:val="single" w:sz="4" w:space="0" w:color="000000"/>
              <w:left w:val="single" w:sz="4" w:space="0" w:color="000000"/>
              <w:bottom w:val="single" w:sz="4" w:space="0" w:color="000000"/>
              <w:right w:val="single" w:sz="4" w:space="0" w:color="000000"/>
            </w:tcBorders>
            <w:shd w:val="clear" w:color="auto" w:fill="E8EBF5"/>
            <w:vAlign w:val="center"/>
          </w:tcPr>
          <w:p w14:paraId="405B70A2" w14:textId="77777777" w:rsidR="00131ACE" w:rsidRPr="00CF301F" w:rsidRDefault="00131ACE" w:rsidP="005E43E4">
            <w:pPr>
              <w:rPr>
                <w:rFonts w:ascii="Calibri" w:hAnsi="Calibri" w:cs="Calibri"/>
              </w:rPr>
            </w:pPr>
          </w:p>
        </w:tc>
        <w:tc>
          <w:tcPr>
            <w:tcW w:w="1793" w:type="dxa"/>
            <w:tcBorders>
              <w:top w:val="single" w:sz="4" w:space="0" w:color="000000"/>
              <w:left w:val="single" w:sz="4" w:space="0" w:color="000000"/>
              <w:bottom w:val="single" w:sz="4" w:space="0" w:color="000000"/>
              <w:right w:val="single" w:sz="4" w:space="0" w:color="000000"/>
            </w:tcBorders>
            <w:shd w:val="clear" w:color="auto" w:fill="E8EBF5"/>
            <w:vAlign w:val="center"/>
          </w:tcPr>
          <w:p w14:paraId="0EFCBFFC" w14:textId="77777777" w:rsidR="00131ACE" w:rsidRPr="00CF301F" w:rsidRDefault="00131ACE" w:rsidP="005E43E4">
            <w:pPr>
              <w:rPr>
                <w:rFonts w:ascii="Calibri" w:hAnsi="Calibri" w:cs="Calibri"/>
              </w:rPr>
            </w:pPr>
          </w:p>
        </w:tc>
        <w:tc>
          <w:tcPr>
            <w:tcW w:w="1793" w:type="dxa"/>
            <w:tcBorders>
              <w:top w:val="single" w:sz="4" w:space="0" w:color="000000"/>
              <w:left w:val="single" w:sz="4" w:space="0" w:color="000000"/>
              <w:bottom w:val="single" w:sz="4" w:space="0" w:color="000000"/>
              <w:right w:val="single" w:sz="4" w:space="0" w:color="000000"/>
            </w:tcBorders>
            <w:shd w:val="clear" w:color="auto" w:fill="E8EBF5"/>
            <w:vAlign w:val="center"/>
          </w:tcPr>
          <w:p w14:paraId="115DE4D1" w14:textId="77777777" w:rsidR="00131ACE" w:rsidRPr="00CF301F" w:rsidRDefault="00131ACE" w:rsidP="005E43E4">
            <w:pPr>
              <w:rPr>
                <w:rFonts w:ascii="Calibri" w:hAnsi="Calibri" w:cs="Calibri"/>
              </w:rPr>
            </w:pPr>
          </w:p>
        </w:tc>
      </w:tr>
      <w:tr w:rsidR="00131ACE" w:rsidRPr="00CF301F" w14:paraId="445D3516" w14:textId="77777777" w:rsidTr="005E43E4">
        <w:trPr>
          <w:trHeight w:hRule="exact" w:val="248"/>
          <w:jc w:val="center"/>
        </w:trPr>
        <w:tc>
          <w:tcPr>
            <w:tcW w:w="654" w:type="dxa"/>
            <w:tcBorders>
              <w:top w:val="single" w:sz="4" w:space="0" w:color="000000"/>
              <w:left w:val="single" w:sz="4" w:space="0" w:color="000000"/>
              <w:bottom w:val="single" w:sz="4" w:space="0" w:color="000000"/>
              <w:right w:val="single" w:sz="4" w:space="0" w:color="000000"/>
            </w:tcBorders>
            <w:shd w:val="clear" w:color="auto" w:fill="CDD4E9"/>
          </w:tcPr>
          <w:p w14:paraId="1290B9D8" w14:textId="77777777" w:rsidR="00131ACE" w:rsidRPr="00CF301F" w:rsidRDefault="00131ACE" w:rsidP="005E43E4">
            <w:pPr>
              <w:rPr>
                <w:rFonts w:ascii="Calibri" w:hAnsi="Calibri" w:cs="Calibri"/>
              </w:rPr>
            </w:pPr>
          </w:p>
        </w:tc>
        <w:tc>
          <w:tcPr>
            <w:tcW w:w="1631" w:type="dxa"/>
            <w:tcBorders>
              <w:top w:val="single" w:sz="4" w:space="0" w:color="000000"/>
              <w:left w:val="single" w:sz="4" w:space="0" w:color="000000"/>
              <w:bottom w:val="single" w:sz="4" w:space="0" w:color="000000"/>
              <w:right w:val="single" w:sz="4" w:space="0" w:color="000000"/>
            </w:tcBorders>
            <w:shd w:val="clear" w:color="auto" w:fill="CDD4E9"/>
          </w:tcPr>
          <w:p w14:paraId="55364AEA" w14:textId="77777777" w:rsidR="00131ACE" w:rsidRPr="00CF301F" w:rsidRDefault="00131ACE" w:rsidP="005E43E4">
            <w:pPr>
              <w:rPr>
                <w:rFonts w:ascii="Calibri" w:hAnsi="Calibri" w:cs="Calibri"/>
              </w:rPr>
            </w:pPr>
          </w:p>
        </w:tc>
        <w:tc>
          <w:tcPr>
            <w:tcW w:w="2286" w:type="dxa"/>
            <w:tcBorders>
              <w:top w:val="single" w:sz="4" w:space="0" w:color="000000"/>
              <w:left w:val="single" w:sz="4" w:space="0" w:color="000000"/>
              <w:bottom w:val="single" w:sz="4" w:space="0" w:color="000000"/>
              <w:right w:val="single" w:sz="4" w:space="0" w:color="000000"/>
            </w:tcBorders>
            <w:shd w:val="clear" w:color="auto" w:fill="CDD4E9"/>
          </w:tcPr>
          <w:p w14:paraId="1EE4DCBC" w14:textId="77777777" w:rsidR="00131ACE" w:rsidRPr="00CF301F" w:rsidRDefault="00131ACE" w:rsidP="005E43E4">
            <w:pPr>
              <w:rPr>
                <w:rFonts w:ascii="Calibri" w:hAnsi="Calibri" w:cs="Calibri"/>
              </w:rPr>
            </w:pPr>
          </w:p>
        </w:tc>
        <w:tc>
          <w:tcPr>
            <w:tcW w:w="1793" w:type="dxa"/>
            <w:tcBorders>
              <w:top w:val="single" w:sz="4" w:space="0" w:color="000000"/>
              <w:left w:val="single" w:sz="4" w:space="0" w:color="000000"/>
              <w:bottom w:val="single" w:sz="4" w:space="0" w:color="000000"/>
              <w:right w:val="single" w:sz="4" w:space="0" w:color="000000"/>
            </w:tcBorders>
            <w:shd w:val="clear" w:color="auto" w:fill="CDD4E9"/>
          </w:tcPr>
          <w:p w14:paraId="4CF4D716" w14:textId="77777777" w:rsidR="00131ACE" w:rsidRPr="00CF301F" w:rsidRDefault="00131ACE" w:rsidP="005E43E4">
            <w:pPr>
              <w:rPr>
                <w:rFonts w:ascii="Calibri" w:hAnsi="Calibri" w:cs="Calibri"/>
              </w:rPr>
            </w:pPr>
          </w:p>
        </w:tc>
        <w:tc>
          <w:tcPr>
            <w:tcW w:w="1793" w:type="dxa"/>
            <w:tcBorders>
              <w:top w:val="single" w:sz="4" w:space="0" w:color="000000"/>
              <w:left w:val="single" w:sz="4" w:space="0" w:color="000000"/>
              <w:bottom w:val="single" w:sz="4" w:space="0" w:color="000000"/>
              <w:right w:val="single" w:sz="4" w:space="0" w:color="000000"/>
            </w:tcBorders>
            <w:shd w:val="clear" w:color="auto" w:fill="CDD4E9"/>
          </w:tcPr>
          <w:p w14:paraId="67EC4912" w14:textId="77777777" w:rsidR="00131ACE" w:rsidRPr="00CF301F" w:rsidRDefault="00131ACE" w:rsidP="005E43E4">
            <w:pPr>
              <w:rPr>
                <w:rFonts w:ascii="Calibri" w:hAnsi="Calibri" w:cs="Calibri"/>
              </w:rPr>
            </w:pPr>
          </w:p>
        </w:tc>
        <w:tc>
          <w:tcPr>
            <w:tcW w:w="1793" w:type="dxa"/>
            <w:tcBorders>
              <w:top w:val="single" w:sz="4" w:space="0" w:color="000000"/>
              <w:left w:val="single" w:sz="4" w:space="0" w:color="000000"/>
              <w:bottom w:val="single" w:sz="4" w:space="0" w:color="000000"/>
              <w:right w:val="single" w:sz="4" w:space="0" w:color="000000"/>
            </w:tcBorders>
            <w:shd w:val="clear" w:color="auto" w:fill="CDD4E9"/>
          </w:tcPr>
          <w:p w14:paraId="6EBC2ED3" w14:textId="77777777" w:rsidR="00131ACE" w:rsidRPr="00CF301F" w:rsidRDefault="00131ACE" w:rsidP="005E43E4">
            <w:pPr>
              <w:rPr>
                <w:rFonts w:ascii="Calibri" w:hAnsi="Calibri" w:cs="Calibri"/>
              </w:rPr>
            </w:pPr>
          </w:p>
        </w:tc>
      </w:tr>
      <w:tr w:rsidR="00131ACE" w:rsidRPr="00CF301F" w14:paraId="6C661120" w14:textId="77777777" w:rsidTr="005E43E4">
        <w:trPr>
          <w:trHeight w:hRule="exact" w:val="248"/>
          <w:jc w:val="center"/>
        </w:trPr>
        <w:tc>
          <w:tcPr>
            <w:tcW w:w="654" w:type="dxa"/>
            <w:tcBorders>
              <w:top w:val="single" w:sz="4" w:space="0" w:color="000000"/>
              <w:left w:val="single" w:sz="4" w:space="0" w:color="000000"/>
              <w:bottom w:val="single" w:sz="4" w:space="0" w:color="000000"/>
              <w:right w:val="single" w:sz="4" w:space="0" w:color="000000"/>
            </w:tcBorders>
            <w:shd w:val="clear" w:color="auto" w:fill="E8EBF5"/>
            <w:vAlign w:val="center"/>
          </w:tcPr>
          <w:p w14:paraId="46CA5E24" w14:textId="77777777" w:rsidR="00131ACE" w:rsidRPr="00CF301F" w:rsidRDefault="00131ACE" w:rsidP="005E43E4">
            <w:pPr>
              <w:rPr>
                <w:rFonts w:ascii="Calibri" w:hAnsi="Calibri" w:cs="Calibri"/>
              </w:rPr>
            </w:pPr>
          </w:p>
        </w:tc>
        <w:tc>
          <w:tcPr>
            <w:tcW w:w="1631" w:type="dxa"/>
            <w:tcBorders>
              <w:top w:val="single" w:sz="4" w:space="0" w:color="000000"/>
              <w:left w:val="single" w:sz="4" w:space="0" w:color="000000"/>
              <w:bottom w:val="single" w:sz="4" w:space="0" w:color="000000"/>
              <w:right w:val="single" w:sz="4" w:space="0" w:color="000000"/>
            </w:tcBorders>
            <w:shd w:val="clear" w:color="auto" w:fill="E8EBF5"/>
            <w:vAlign w:val="center"/>
          </w:tcPr>
          <w:p w14:paraId="5C8A5A0D" w14:textId="77777777" w:rsidR="00131ACE" w:rsidRPr="00CF301F" w:rsidRDefault="00131ACE" w:rsidP="005E43E4">
            <w:pPr>
              <w:rPr>
                <w:rFonts w:ascii="Calibri" w:hAnsi="Calibri" w:cs="Calibri"/>
              </w:rPr>
            </w:pPr>
          </w:p>
        </w:tc>
        <w:tc>
          <w:tcPr>
            <w:tcW w:w="2286" w:type="dxa"/>
            <w:tcBorders>
              <w:top w:val="single" w:sz="4" w:space="0" w:color="000000"/>
              <w:left w:val="single" w:sz="4" w:space="0" w:color="000000"/>
              <w:bottom w:val="single" w:sz="4" w:space="0" w:color="000000"/>
              <w:right w:val="single" w:sz="4" w:space="0" w:color="000000"/>
            </w:tcBorders>
            <w:shd w:val="clear" w:color="auto" w:fill="E8EBF5"/>
            <w:vAlign w:val="center"/>
          </w:tcPr>
          <w:p w14:paraId="42AD8FCC" w14:textId="77777777" w:rsidR="00131ACE" w:rsidRPr="00CF301F" w:rsidRDefault="00131ACE" w:rsidP="005E43E4">
            <w:pPr>
              <w:rPr>
                <w:rFonts w:ascii="Calibri" w:hAnsi="Calibri" w:cs="Calibri"/>
              </w:rPr>
            </w:pPr>
          </w:p>
        </w:tc>
        <w:tc>
          <w:tcPr>
            <w:tcW w:w="1793" w:type="dxa"/>
            <w:tcBorders>
              <w:top w:val="single" w:sz="4" w:space="0" w:color="000000"/>
              <w:left w:val="single" w:sz="4" w:space="0" w:color="000000"/>
              <w:bottom w:val="single" w:sz="4" w:space="0" w:color="000000"/>
              <w:right w:val="single" w:sz="4" w:space="0" w:color="000000"/>
            </w:tcBorders>
            <w:shd w:val="clear" w:color="auto" w:fill="E8EBF5"/>
            <w:vAlign w:val="center"/>
          </w:tcPr>
          <w:p w14:paraId="17724E3E" w14:textId="77777777" w:rsidR="00131ACE" w:rsidRPr="00CF301F" w:rsidRDefault="00131ACE" w:rsidP="005E43E4">
            <w:pPr>
              <w:rPr>
                <w:rFonts w:ascii="Calibri" w:hAnsi="Calibri" w:cs="Calibri"/>
              </w:rPr>
            </w:pPr>
          </w:p>
        </w:tc>
        <w:tc>
          <w:tcPr>
            <w:tcW w:w="1793" w:type="dxa"/>
            <w:tcBorders>
              <w:top w:val="single" w:sz="4" w:space="0" w:color="000000"/>
              <w:left w:val="single" w:sz="4" w:space="0" w:color="000000"/>
              <w:bottom w:val="single" w:sz="4" w:space="0" w:color="000000"/>
              <w:right w:val="single" w:sz="4" w:space="0" w:color="000000"/>
            </w:tcBorders>
            <w:shd w:val="clear" w:color="auto" w:fill="E8EBF5"/>
            <w:vAlign w:val="center"/>
          </w:tcPr>
          <w:p w14:paraId="17305ECB" w14:textId="77777777" w:rsidR="00131ACE" w:rsidRPr="00CF301F" w:rsidRDefault="00131ACE" w:rsidP="005E43E4">
            <w:pPr>
              <w:rPr>
                <w:rFonts w:ascii="Calibri" w:hAnsi="Calibri" w:cs="Calibri"/>
              </w:rPr>
            </w:pPr>
          </w:p>
        </w:tc>
        <w:tc>
          <w:tcPr>
            <w:tcW w:w="1793" w:type="dxa"/>
            <w:tcBorders>
              <w:top w:val="single" w:sz="4" w:space="0" w:color="000000"/>
              <w:left w:val="single" w:sz="4" w:space="0" w:color="000000"/>
              <w:bottom w:val="single" w:sz="4" w:space="0" w:color="000000"/>
              <w:right w:val="single" w:sz="4" w:space="0" w:color="000000"/>
            </w:tcBorders>
            <w:shd w:val="clear" w:color="auto" w:fill="E8EBF5"/>
            <w:vAlign w:val="center"/>
          </w:tcPr>
          <w:p w14:paraId="35B1430D" w14:textId="77777777" w:rsidR="00131ACE" w:rsidRPr="00CF301F" w:rsidRDefault="00131ACE" w:rsidP="005E43E4">
            <w:pPr>
              <w:rPr>
                <w:rFonts w:ascii="Calibri" w:hAnsi="Calibri" w:cs="Calibri"/>
              </w:rPr>
            </w:pPr>
          </w:p>
        </w:tc>
      </w:tr>
      <w:tr w:rsidR="00131ACE" w:rsidRPr="00CF301F" w14:paraId="7A3A5D22" w14:textId="77777777" w:rsidTr="005E43E4">
        <w:trPr>
          <w:trHeight w:hRule="exact" w:val="240"/>
          <w:jc w:val="center"/>
        </w:trPr>
        <w:tc>
          <w:tcPr>
            <w:tcW w:w="654" w:type="dxa"/>
            <w:tcBorders>
              <w:top w:val="single" w:sz="4" w:space="0" w:color="000000"/>
              <w:left w:val="single" w:sz="4" w:space="0" w:color="000000"/>
              <w:bottom w:val="single" w:sz="4" w:space="0" w:color="000000"/>
              <w:right w:val="single" w:sz="4" w:space="0" w:color="000000"/>
            </w:tcBorders>
            <w:shd w:val="clear" w:color="auto" w:fill="CDD4E9"/>
          </w:tcPr>
          <w:p w14:paraId="22ABFCCD" w14:textId="77777777" w:rsidR="00131ACE" w:rsidRPr="00CF301F" w:rsidRDefault="00131ACE" w:rsidP="005E43E4">
            <w:pPr>
              <w:rPr>
                <w:rFonts w:ascii="Calibri" w:hAnsi="Calibri" w:cs="Calibri"/>
              </w:rPr>
            </w:pPr>
          </w:p>
        </w:tc>
        <w:tc>
          <w:tcPr>
            <w:tcW w:w="1631" w:type="dxa"/>
            <w:tcBorders>
              <w:top w:val="single" w:sz="4" w:space="0" w:color="000000"/>
              <w:left w:val="single" w:sz="4" w:space="0" w:color="000000"/>
              <w:bottom w:val="single" w:sz="4" w:space="0" w:color="000000"/>
              <w:right w:val="single" w:sz="4" w:space="0" w:color="000000"/>
            </w:tcBorders>
            <w:shd w:val="clear" w:color="auto" w:fill="CDD4E9"/>
          </w:tcPr>
          <w:p w14:paraId="3B0E07D5" w14:textId="77777777" w:rsidR="00131ACE" w:rsidRPr="00CF301F" w:rsidRDefault="00131ACE" w:rsidP="005E43E4">
            <w:pPr>
              <w:rPr>
                <w:rFonts w:ascii="Calibri" w:hAnsi="Calibri" w:cs="Calibri"/>
              </w:rPr>
            </w:pPr>
          </w:p>
        </w:tc>
        <w:tc>
          <w:tcPr>
            <w:tcW w:w="2286" w:type="dxa"/>
            <w:tcBorders>
              <w:top w:val="single" w:sz="4" w:space="0" w:color="000000"/>
              <w:left w:val="single" w:sz="4" w:space="0" w:color="000000"/>
              <w:bottom w:val="single" w:sz="4" w:space="0" w:color="000000"/>
              <w:right w:val="single" w:sz="4" w:space="0" w:color="000000"/>
            </w:tcBorders>
            <w:shd w:val="clear" w:color="auto" w:fill="CDD4E9"/>
          </w:tcPr>
          <w:p w14:paraId="244F5B89" w14:textId="77777777" w:rsidR="00131ACE" w:rsidRPr="00CF301F" w:rsidRDefault="00131ACE" w:rsidP="005E43E4">
            <w:pPr>
              <w:rPr>
                <w:rFonts w:ascii="Calibri" w:hAnsi="Calibri" w:cs="Calibri"/>
              </w:rPr>
            </w:pPr>
          </w:p>
        </w:tc>
        <w:tc>
          <w:tcPr>
            <w:tcW w:w="1793" w:type="dxa"/>
            <w:tcBorders>
              <w:top w:val="single" w:sz="4" w:space="0" w:color="000000"/>
              <w:left w:val="single" w:sz="4" w:space="0" w:color="000000"/>
              <w:bottom w:val="single" w:sz="4" w:space="0" w:color="000000"/>
              <w:right w:val="single" w:sz="4" w:space="0" w:color="000000"/>
            </w:tcBorders>
            <w:shd w:val="clear" w:color="auto" w:fill="CDD4E9"/>
          </w:tcPr>
          <w:p w14:paraId="1377527E" w14:textId="77777777" w:rsidR="00131ACE" w:rsidRPr="00CF301F" w:rsidRDefault="00131ACE" w:rsidP="005E43E4">
            <w:pPr>
              <w:rPr>
                <w:rFonts w:ascii="Calibri" w:hAnsi="Calibri" w:cs="Calibri"/>
              </w:rPr>
            </w:pPr>
          </w:p>
        </w:tc>
        <w:tc>
          <w:tcPr>
            <w:tcW w:w="1793" w:type="dxa"/>
            <w:tcBorders>
              <w:top w:val="single" w:sz="4" w:space="0" w:color="000000"/>
              <w:left w:val="single" w:sz="4" w:space="0" w:color="000000"/>
              <w:bottom w:val="single" w:sz="4" w:space="0" w:color="000000"/>
              <w:right w:val="single" w:sz="4" w:space="0" w:color="000000"/>
            </w:tcBorders>
            <w:shd w:val="clear" w:color="auto" w:fill="CDD4E9"/>
          </w:tcPr>
          <w:p w14:paraId="63A45655" w14:textId="77777777" w:rsidR="00131ACE" w:rsidRPr="00CF301F" w:rsidRDefault="00131ACE" w:rsidP="005E43E4">
            <w:pPr>
              <w:rPr>
                <w:rFonts w:ascii="Calibri" w:hAnsi="Calibri" w:cs="Calibri"/>
              </w:rPr>
            </w:pPr>
          </w:p>
        </w:tc>
        <w:tc>
          <w:tcPr>
            <w:tcW w:w="1793" w:type="dxa"/>
            <w:tcBorders>
              <w:top w:val="single" w:sz="4" w:space="0" w:color="000000"/>
              <w:left w:val="single" w:sz="4" w:space="0" w:color="000000"/>
              <w:bottom w:val="single" w:sz="4" w:space="0" w:color="000000"/>
              <w:right w:val="single" w:sz="4" w:space="0" w:color="000000"/>
            </w:tcBorders>
            <w:shd w:val="clear" w:color="auto" w:fill="CDD4E9"/>
          </w:tcPr>
          <w:p w14:paraId="3290DB50" w14:textId="77777777" w:rsidR="00131ACE" w:rsidRPr="00CF301F" w:rsidRDefault="00131ACE" w:rsidP="005E43E4">
            <w:pPr>
              <w:rPr>
                <w:rFonts w:ascii="Calibri" w:hAnsi="Calibri" w:cs="Calibri"/>
              </w:rPr>
            </w:pPr>
          </w:p>
        </w:tc>
      </w:tr>
    </w:tbl>
    <w:p w14:paraId="2C13CFB9" w14:textId="77777777" w:rsidR="00131ACE" w:rsidRPr="00CF301F" w:rsidRDefault="00131ACE" w:rsidP="00131ACE">
      <w:pPr>
        <w:spacing w:line="259" w:lineRule="auto"/>
        <w:ind w:left="236"/>
        <w:rPr>
          <w:rFonts w:ascii="Calibri" w:hAnsi="Calibri" w:cs="Calibri"/>
        </w:rPr>
      </w:pPr>
    </w:p>
    <w:p w14:paraId="0F14B51E" w14:textId="77777777" w:rsidR="00131ACE" w:rsidRPr="00CF301F" w:rsidRDefault="00131ACE" w:rsidP="00131ACE">
      <w:pPr>
        <w:pStyle w:val="Sraopastraipa"/>
        <w:numPr>
          <w:ilvl w:val="1"/>
          <w:numId w:val="7"/>
        </w:numPr>
        <w:tabs>
          <w:tab w:val="left" w:pos="603"/>
        </w:tabs>
        <w:suppressAutoHyphens/>
        <w:spacing w:after="0" w:line="259" w:lineRule="auto"/>
        <w:ind w:left="567"/>
        <w:contextualSpacing/>
        <w:rPr>
          <w:rFonts w:ascii="Calibri" w:hAnsi="Calibri" w:cs="Calibri"/>
        </w:rPr>
      </w:pPr>
      <w:r w:rsidRPr="00CF301F">
        <w:rPr>
          <w:rFonts w:ascii="Calibri" w:eastAsia="Arial-BoldMT" w:hAnsi="Calibri" w:cs="Calibri"/>
          <w:b/>
          <w:color w:val="000000"/>
        </w:rPr>
        <w:t>Prašome nurodyti asmenis, kurie kontroliuoja</w:t>
      </w:r>
      <w:r w:rsidRPr="00CF301F">
        <w:rPr>
          <w:rFonts w:ascii="Calibri" w:eastAsia="ArialMT" w:hAnsi="Calibri" w:cs="Calibri"/>
          <w:b/>
          <w:color w:val="000000"/>
        </w:rPr>
        <w:t xml:space="preserve"> kliento, tiekėjo ir naudos gavėjo</w:t>
      </w:r>
      <w:r w:rsidRPr="00CF301F">
        <w:rPr>
          <w:rFonts w:ascii="Calibri" w:eastAsia="Arial-BoldMT" w:hAnsi="Calibri" w:cs="Calibri"/>
          <w:b/>
          <w:color w:val="000000"/>
        </w:rPr>
        <w:t xml:space="preserve"> veiklą</w:t>
      </w:r>
    </w:p>
    <w:p w14:paraId="2874E943" w14:textId="77777777" w:rsidR="00131ACE" w:rsidRPr="00CF301F" w:rsidRDefault="00131ACE" w:rsidP="00131ACE">
      <w:pPr>
        <w:spacing w:line="259" w:lineRule="auto"/>
        <w:ind w:left="567"/>
        <w:rPr>
          <w:rFonts w:ascii="Calibri" w:eastAsia="Arial-ItalicMT" w:hAnsi="Calibri" w:cs="Calibri"/>
          <w:i/>
          <w:iCs/>
          <w:color w:val="000000"/>
        </w:rPr>
      </w:pPr>
      <w:r w:rsidRPr="00CF301F">
        <w:rPr>
          <w:rFonts w:ascii="Calibri" w:eastAsia="Arial-ItalicMT" w:hAnsi="Calibri" w:cs="Calibri"/>
          <w:i/>
          <w:iCs/>
          <w:color w:val="000000"/>
        </w:rPr>
        <w:t>(Lentelė žemiau pildoma, jei</w:t>
      </w:r>
      <w:r w:rsidRPr="00CF301F">
        <w:rPr>
          <w:rFonts w:ascii="Calibri" w:eastAsia="ArialMT" w:hAnsi="Calibri" w:cs="Calibri"/>
          <w:i/>
          <w:iCs/>
          <w:color w:val="000000"/>
        </w:rPr>
        <w:t xml:space="preserve"> tiekėją ir naudos gavėją</w:t>
      </w:r>
      <w:r w:rsidRPr="00CF301F">
        <w:rPr>
          <w:rFonts w:ascii="Calibri" w:eastAsia="Arial-BoldMT" w:hAnsi="Calibri" w:cs="Calibri"/>
          <w:b/>
          <w:color w:val="000000"/>
        </w:rPr>
        <w:t xml:space="preserve"> </w:t>
      </w:r>
      <w:r w:rsidRPr="00CF301F">
        <w:rPr>
          <w:rFonts w:ascii="Calibri" w:eastAsia="Arial-ItalicMT" w:hAnsi="Calibri" w:cs="Calibri"/>
          <w:i/>
          <w:iCs/>
          <w:color w:val="000000"/>
        </w:rPr>
        <w:t>kontroliuojantys asmenys yra kiti nei nurodyti 5.1 punkto lentelėje aukščiau arba kontrolė yra daroma kitais būdais nei akcijų ar balsavimo teisių pagrindais)</w:t>
      </w:r>
    </w:p>
    <w:tbl>
      <w:tblPr>
        <w:tblW w:w="10222" w:type="dxa"/>
        <w:jc w:val="center"/>
        <w:tblLayout w:type="fixed"/>
        <w:tblCellMar>
          <w:top w:w="55" w:type="dxa"/>
          <w:left w:w="55" w:type="dxa"/>
          <w:bottom w:w="55" w:type="dxa"/>
          <w:right w:w="55" w:type="dxa"/>
        </w:tblCellMar>
        <w:tblLook w:val="04A0" w:firstRow="1" w:lastRow="0" w:firstColumn="1" w:lastColumn="0" w:noHBand="0" w:noVBand="1"/>
      </w:tblPr>
      <w:tblGrid>
        <w:gridCol w:w="558"/>
        <w:gridCol w:w="2100"/>
        <w:gridCol w:w="1610"/>
        <w:gridCol w:w="1312"/>
        <w:gridCol w:w="1762"/>
        <w:gridCol w:w="2720"/>
        <w:gridCol w:w="160"/>
      </w:tblGrid>
      <w:tr w:rsidR="00131ACE" w:rsidRPr="00CF301F" w14:paraId="7053A517" w14:textId="77777777" w:rsidTr="005E43E4">
        <w:trPr>
          <w:trHeight w:hRule="exact" w:val="1039"/>
          <w:jc w:val="center"/>
        </w:trPr>
        <w:tc>
          <w:tcPr>
            <w:tcW w:w="558" w:type="dxa"/>
            <w:tcBorders>
              <w:top w:val="single" w:sz="4" w:space="0" w:color="auto"/>
              <w:left w:val="single" w:sz="4" w:space="0" w:color="auto"/>
              <w:bottom w:val="single" w:sz="4" w:space="0" w:color="auto"/>
              <w:right w:val="single" w:sz="4" w:space="0" w:color="auto"/>
            </w:tcBorders>
            <w:shd w:val="clear" w:color="auto" w:fill="CDD4E9"/>
          </w:tcPr>
          <w:p w14:paraId="28256D02" w14:textId="77777777" w:rsidR="00131ACE" w:rsidRPr="00CF301F" w:rsidRDefault="00131ACE" w:rsidP="005E43E4">
            <w:pPr>
              <w:rPr>
                <w:rFonts w:ascii="Calibri" w:hAnsi="Calibri" w:cs="Calibri"/>
              </w:rPr>
            </w:pPr>
          </w:p>
        </w:tc>
        <w:tc>
          <w:tcPr>
            <w:tcW w:w="2100" w:type="dxa"/>
            <w:tcBorders>
              <w:top w:val="single" w:sz="4" w:space="0" w:color="auto"/>
              <w:left w:val="single" w:sz="4" w:space="0" w:color="auto"/>
              <w:bottom w:val="single" w:sz="4" w:space="0" w:color="auto"/>
              <w:right w:val="single" w:sz="4" w:space="0" w:color="auto"/>
            </w:tcBorders>
            <w:shd w:val="clear" w:color="auto" w:fill="CDD4E9"/>
          </w:tcPr>
          <w:p w14:paraId="3ED3AC02" w14:textId="77777777" w:rsidR="00131ACE" w:rsidRPr="00CF301F" w:rsidRDefault="00131ACE" w:rsidP="005E43E4">
            <w:pPr>
              <w:rPr>
                <w:rFonts w:ascii="Calibri" w:hAnsi="Calibri" w:cs="Calibri"/>
              </w:rPr>
            </w:pPr>
          </w:p>
        </w:tc>
        <w:tc>
          <w:tcPr>
            <w:tcW w:w="1610" w:type="dxa"/>
            <w:tcBorders>
              <w:top w:val="single" w:sz="4" w:space="0" w:color="auto"/>
              <w:left w:val="single" w:sz="4" w:space="0" w:color="auto"/>
              <w:bottom w:val="single" w:sz="4" w:space="0" w:color="auto"/>
              <w:right w:val="single" w:sz="4" w:space="0" w:color="auto"/>
            </w:tcBorders>
            <w:shd w:val="clear" w:color="auto" w:fill="CDD4E9"/>
          </w:tcPr>
          <w:p w14:paraId="597AB11A" w14:textId="77777777" w:rsidR="00131ACE" w:rsidRPr="00CF301F" w:rsidRDefault="00131ACE" w:rsidP="005E43E4">
            <w:pPr>
              <w:rPr>
                <w:rFonts w:ascii="Calibri" w:hAnsi="Calibri" w:cs="Calibri"/>
              </w:rPr>
            </w:pPr>
          </w:p>
        </w:tc>
        <w:tc>
          <w:tcPr>
            <w:tcW w:w="1312" w:type="dxa"/>
            <w:tcBorders>
              <w:top w:val="single" w:sz="4" w:space="0" w:color="auto"/>
              <w:left w:val="single" w:sz="4" w:space="0" w:color="auto"/>
              <w:bottom w:val="single" w:sz="4" w:space="0" w:color="auto"/>
              <w:right w:val="single" w:sz="4" w:space="0" w:color="auto"/>
            </w:tcBorders>
            <w:shd w:val="clear" w:color="auto" w:fill="CDD4E9"/>
          </w:tcPr>
          <w:p w14:paraId="52E90D42" w14:textId="77777777" w:rsidR="00131ACE" w:rsidRPr="00CF301F" w:rsidRDefault="00131ACE" w:rsidP="005E43E4">
            <w:pPr>
              <w:rPr>
                <w:rFonts w:ascii="Calibri" w:hAnsi="Calibri" w:cs="Calibri"/>
              </w:rPr>
            </w:pPr>
          </w:p>
        </w:tc>
        <w:tc>
          <w:tcPr>
            <w:tcW w:w="1762" w:type="dxa"/>
            <w:tcBorders>
              <w:top w:val="single" w:sz="4" w:space="0" w:color="auto"/>
              <w:left w:val="single" w:sz="4" w:space="0" w:color="auto"/>
              <w:bottom w:val="single" w:sz="4" w:space="0" w:color="auto"/>
              <w:right w:val="single" w:sz="4" w:space="0" w:color="auto"/>
            </w:tcBorders>
            <w:shd w:val="clear" w:color="auto" w:fill="CDD4E9"/>
          </w:tcPr>
          <w:p w14:paraId="51AE7C82" w14:textId="77777777" w:rsidR="00131ACE" w:rsidRPr="00CF301F" w:rsidRDefault="00131ACE" w:rsidP="005E43E4">
            <w:pPr>
              <w:rPr>
                <w:rFonts w:ascii="Calibri" w:hAnsi="Calibri" w:cs="Calibri"/>
              </w:rPr>
            </w:pPr>
          </w:p>
        </w:tc>
        <w:tc>
          <w:tcPr>
            <w:tcW w:w="2720" w:type="dxa"/>
            <w:tcBorders>
              <w:top w:val="single" w:sz="4" w:space="0" w:color="auto"/>
              <w:left w:val="single" w:sz="4" w:space="0" w:color="auto"/>
              <w:bottom w:val="single" w:sz="4" w:space="0" w:color="auto"/>
              <w:right w:val="single" w:sz="4" w:space="0" w:color="auto"/>
            </w:tcBorders>
            <w:shd w:val="clear" w:color="auto" w:fill="CDD4E9"/>
          </w:tcPr>
          <w:p w14:paraId="2DEB77C5" w14:textId="77777777" w:rsidR="00131ACE" w:rsidRPr="00CF301F" w:rsidRDefault="00131ACE" w:rsidP="005E43E4">
            <w:pPr>
              <w:rPr>
                <w:rFonts w:ascii="Calibri" w:hAnsi="Calibri" w:cs="Calibri"/>
              </w:rPr>
            </w:pPr>
          </w:p>
        </w:tc>
        <w:tc>
          <w:tcPr>
            <w:tcW w:w="160" w:type="dxa"/>
            <w:tcBorders>
              <w:top w:val="single" w:sz="4" w:space="0" w:color="000000"/>
              <w:left w:val="single" w:sz="4" w:space="0" w:color="auto"/>
              <w:bottom w:val="single" w:sz="4" w:space="0" w:color="000000"/>
              <w:right w:val="single" w:sz="4" w:space="0" w:color="000000"/>
            </w:tcBorders>
            <w:shd w:val="clear" w:color="auto" w:fill="CDD4E9"/>
          </w:tcPr>
          <w:p w14:paraId="3D5E93AA" w14:textId="77777777" w:rsidR="00131ACE" w:rsidRPr="00CF301F" w:rsidRDefault="00131ACE" w:rsidP="005E43E4">
            <w:pPr>
              <w:rPr>
                <w:rFonts w:ascii="Calibri" w:hAnsi="Calibri" w:cs="Calibri"/>
              </w:rPr>
            </w:pPr>
          </w:p>
        </w:tc>
      </w:tr>
      <w:tr w:rsidR="00131ACE" w:rsidRPr="00CF301F" w14:paraId="3312D97F" w14:textId="77777777" w:rsidTr="005E43E4">
        <w:trPr>
          <w:trHeight w:hRule="exact" w:val="256"/>
          <w:jc w:val="center"/>
        </w:trPr>
        <w:tc>
          <w:tcPr>
            <w:tcW w:w="558" w:type="dxa"/>
            <w:tcBorders>
              <w:top w:val="single" w:sz="4" w:space="0" w:color="auto"/>
              <w:left w:val="single" w:sz="4" w:space="0" w:color="auto"/>
              <w:bottom w:val="single" w:sz="4" w:space="0" w:color="auto"/>
              <w:right w:val="single" w:sz="4" w:space="0" w:color="auto"/>
            </w:tcBorders>
            <w:shd w:val="clear" w:color="auto" w:fill="E8EBF5"/>
            <w:vAlign w:val="center"/>
          </w:tcPr>
          <w:p w14:paraId="53F1565F" w14:textId="77777777" w:rsidR="00131ACE" w:rsidRPr="00CF301F" w:rsidRDefault="00131ACE" w:rsidP="005E43E4">
            <w:pPr>
              <w:rPr>
                <w:rFonts w:ascii="Calibri" w:hAnsi="Calibri" w:cs="Calibri"/>
              </w:rPr>
            </w:pPr>
          </w:p>
        </w:tc>
        <w:tc>
          <w:tcPr>
            <w:tcW w:w="2100" w:type="dxa"/>
            <w:tcBorders>
              <w:top w:val="single" w:sz="4" w:space="0" w:color="auto"/>
              <w:left w:val="single" w:sz="4" w:space="0" w:color="auto"/>
              <w:bottom w:val="single" w:sz="4" w:space="0" w:color="auto"/>
              <w:right w:val="single" w:sz="4" w:space="0" w:color="auto"/>
            </w:tcBorders>
            <w:shd w:val="clear" w:color="auto" w:fill="E8EBF5"/>
            <w:vAlign w:val="center"/>
          </w:tcPr>
          <w:p w14:paraId="6C8B4D74" w14:textId="77777777" w:rsidR="00131ACE" w:rsidRPr="00CF301F" w:rsidRDefault="00131ACE" w:rsidP="005E43E4">
            <w:pPr>
              <w:rPr>
                <w:rFonts w:ascii="Calibri" w:hAnsi="Calibri" w:cs="Calibri"/>
              </w:rPr>
            </w:pPr>
          </w:p>
        </w:tc>
        <w:tc>
          <w:tcPr>
            <w:tcW w:w="1610" w:type="dxa"/>
            <w:tcBorders>
              <w:top w:val="single" w:sz="4" w:space="0" w:color="auto"/>
              <w:left w:val="single" w:sz="4" w:space="0" w:color="auto"/>
              <w:bottom w:val="single" w:sz="4" w:space="0" w:color="auto"/>
              <w:right w:val="single" w:sz="4" w:space="0" w:color="auto"/>
            </w:tcBorders>
            <w:shd w:val="clear" w:color="auto" w:fill="E8EBF5"/>
            <w:vAlign w:val="center"/>
          </w:tcPr>
          <w:p w14:paraId="37275E44" w14:textId="77777777" w:rsidR="00131ACE" w:rsidRPr="00CF301F" w:rsidRDefault="00131ACE" w:rsidP="005E43E4">
            <w:pPr>
              <w:rPr>
                <w:rFonts w:ascii="Calibri" w:hAnsi="Calibri" w:cs="Calibri"/>
              </w:rPr>
            </w:pPr>
          </w:p>
        </w:tc>
        <w:tc>
          <w:tcPr>
            <w:tcW w:w="1312" w:type="dxa"/>
            <w:tcBorders>
              <w:top w:val="single" w:sz="4" w:space="0" w:color="auto"/>
              <w:left w:val="single" w:sz="4" w:space="0" w:color="auto"/>
              <w:bottom w:val="single" w:sz="4" w:space="0" w:color="auto"/>
              <w:right w:val="single" w:sz="4" w:space="0" w:color="auto"/>
            </w:tcBorders>
            <w:shd w:val="clear" w:color="auto" w:fill="E8EBF5"/>
            <w:vAlign w:val="center"/>
          </w:tcPr>
          <w:p w14:paraId="7C582BBE" w14:textId="77777777" w:rsidR="00131ACE" w:rsidRPr="00CF301F" w:rsidRDefault="00131ACE" w:rsidP="005E43E4">
            <w:pPr>
              <w:rPr>
                <w:rFonts w:ascii="Calibri" w:hAnsi="Calibri" w:cs="Calibri"/>
              </w:rPr>
            </w:pPr>
          </w:p>
        </w:tc>
        <w:tc>
          <w:tcPr>
            <w:tcW w:w="1762" w:type="dxa"/>
            <w:tcBorders>
              <w:top w:val="single" w:sz="4" w:space="0" w:color="auto"/>
              <w:left w:val="single" w:sz="4" w:space="0" w:color="auto"/>
              <w:bottom w:val="single" w:sz="4" w:space="0" w:color="auto"/>
              <w:right w:val="single" w:sz="4" w:space="0" w:color="auto"/>
            </w:tcBorders>
            <w:shd w:val="clear" w:color="auto" w:fill="E8EBF5"/>
            <w:vAlign w:val="center"/>
          </w:tcPr>
          <w:p w14:paraId="5D931E71" w14:textId="77777777" w:rsidR="00131ACE" w:rsidRPr="00CF301F" w:rsidRDefault="00131ACE" w:rsidP="005E43E4">
            <w:pPr>
              <w:rPr>
                <w:rFonts w:ascii="Calibri" w:hAnsi="Calibri" w:cs="Calibri"/>
              </w:rPr>
            </w:pPr>
          </w:p>
        </w:tc>
        <w:tc>
          <w:tcPr>
            <w:tcW w:w="2720" w:type="dxa"/>
            <w:tcBorders>
              <w:top w:val="single" w:sz="4" w:space="0" w:color="auto"/>
              <w:left w:val="single" w:sz="4" w:space="0" w:color="auto"/>
              <w:bottom w:val="single" w:sz="4" w:space="0" w:color="auto"/>
              <w:right w:val="single" w:sz="4" w:space="0" w:color="auto"/>
            </w:tcBorders>
            <w:shd w:val="clear" w:color="auto" w:fill="E8EBF5"/>
            <w:vAlign w:val="center"/>
          </w:tcPr>
          <w:p w14:paraId="7003D028" w14:textId="77777777" w:rsidR="00131ACE" w:rsidRPr="00CF301F" w:rsidRDefault="00131ACE" w:rsidP="005E43E4">
            <w:pPr>
              <w:rPr>
                <w:rFonts w:ascii="Calibri" w:hAnsi="Calibri" w:cs="Calibri"/>
              </w:rPr>
            </w:pPr>
          </w:p>
        </w:tc>
        <w:tc>
          <w:tcPr>
            <w:tcW w:w="160" w:type="dxa"/>
            <w:tcBorders>
              <w:top w:val="single" w:sz="4" w:space="0" w:color="000000"/>
              <w:left w:val="single" w:sz="4" w:space="0" w:color="auto"/>
              <w:bottom w:val="single" w:sz="4" w:space="0" w:color="000000"/>
              <w:right w:val="single" w:sz="4" w:space="0" w:color="000000"/>
            </w:tcBorders>
            <w:shd w:val="clear" w:color="auto" w:fill="E8EBF5"/>
            <w:vAlign w:val="center"/>
          </w:tcPr>
          <w:p w14:paraId="5D557914" w14:textId="77777777" w:rsidR="00131ACE" w:rsidRPr="00CF301F" w:rsidRDefault="00131ACE" w:rsidP="005E43E4">
            <w:pPr>
              <w:rPr>
                <w:rFonts w:ascii="Calibri" w:hAnsi="Calibri" w:cs="Calibri"/>
              </w:rPr>
            </w:pPr>
          </w:p>
        </w:tc>
      </w:tr>
      <w:tr w:rsidR="00131ACE" w:rsidRPr="00CF301F" w14:paraId="16B6DF96" w14:textId="77777777" w:rsidTr="005E43E4">
        <w:trPr>
          <w:trHeight w:hRule="exact" w:val="240"/>
          <w:jc w:val="center"/>
        </w:trPr>
        <w:tc>
          <w:tcPr>
            <w:tcW w:w="558" w:type="dxa"/>
            <w:tcBorders>
              <w:top w:val="single" w:sz="4" w:space="0" w:color="auto"/>
              <w:left w:val="single" w:sz="4" w:space="0" w:color="auto"/>
              <w:bottom w:val="single" w:sz="4" w:space="0" w:color="auto"/>
              <w:right w:val="single" w:sz="4" w:space="0" w:color="auto"/>
            </w:tcBorders>
            <w:shd w:val="clear" w:color="auto" w:fill="CDD4E9"/>
          </w:tcPr>
          <w:p w14:paraId="752E9FD2" w14:textId="77777777" w:rsidR="00131ACE" w:rsidRPr="00CF301F" w:rsidRDefault="00131ACE" w:rsidP="005E43E4">
            <w:pPr>
              <w:rPr>
                <w:rFonts w:ascii="Calibri" w:hAnsi="Calibri" w:cs="Calibri"/>
              </w:rPr>
            </w:pPr>
          </w:p>
        </w:tc>
        <w:tc>
          <w:tcPr>
            <w:tcW w:w="2100" w:type="dxa"/>
            <w:tcBorders>
              <w:top w:val="single" w:sz="4" w:space="0" w:color="auto"/>
              <w:left w:val="single" w:sz="4" w:space="0" w:color="auto"/>
              <w:bottom w:val="single" w:sz="4" w:space="0" w:color="auto"/>
              <w:right w:val="single" w:sz="4" w:space="0" w:color="auto"/>
            </w:tcBorders>
            <w:shd w:val="clear" w:color="auto" w:fill="CDD4E9"/>
          </w:tcPr>
          <w:p w14:paraId="18B62E75" w14:textId="77777777" w:rsidR="00131ACE" w:rsidRPr="00CF301F" w:rsidRDefault="00131ACE" w:rsidP="005E43E4">
            <w:pPr>
              <w:rPr>
                <w:rFonts w:ascii="Calibri" w:hAnsi="Calibri" w:cs="Calibri"/>
              </w:rPr>
            </w:pPr>
          </w:p>
        </w:tc>
        <w:tc>
          <w:tcPr>
            <w:tcW w:w="1610" w:type="dxa"/>
            <w:tcBorders>
              <w:top w:val="single" w:sz="4" w:space="0" w:color="auto"/>
              <w:left w:val="single" w:sz="4" w:space="0" w:color="auto"/>
              <w:bottom w:val="single" w:sz="4" w:space="0" w:color="auto"/>
              <w:right w:val="single" w:sz="4" w:space="0" w:color="auto"/>
            </w:tcBorders>
            <w:shd w:val="clear" w:color="auto" w:fill="CDD4E9"/>
          </w:tcPr>
          <w:p w14:paraId="2020F906" w14:textId="77777777" w:rsidR="00131ACE" w:rsidRPr="00CF301F" w:rsidRDefault="00131ACE" w:rsidP="005E43E4">
            <w:pPr>
              <w:rPr>
                <w:rFonts w:ascii="Calibri" w:hAnsi="Calibri" w:cs="Calibri"/>
              </w:rPr>
            </w:pPr>
          </w:p>
        </w:tc>
        <w:tc>
          <w:tcPr>
            <w:tcW w:w="1312" w:type="dxa"/>
            <w:tcBorders>
              <w:top w:val="single" w:sz="4" w:space="0" w:color="auto"/>
              <w:left w:val="single" w:sz="4" w:space="0" w:color="auto"/>
              <w:bottom w:val="single" w:sz="4" w:space="0" w:color="auto"/>
              <w:right w:val="single" w:sz="4" w:space="0" w:color="auto"/>
            </w:tcBorders>
            <w:shd w:val="clear" w:color="auto" w:fill="CDD4E9"/>
          </w:tcPr>
          <w:p w14:paraId="2BFE2FB3" w14:textId="77777777" w:rsidR="00131ACE" w:rsidRPr="00CF301F" w:rsidRDefault="00131ACE" w:rsidP="005E43E4">
            <w:pPr>
              <w:rPr>
                <w:rFonts w:ascii="Calibri" w:hAnsi="Calibri" w:cs="Calibri"/>
              </w:rPr>
            </w:pPr>
          </w:p>
        </w:tc>
        <w:tc>
          <w:tcPr>
            <w:tcW w:w="1762" w:type="dxa"/>
            <w:tcBorders>
              <w:top w:val="single" w:sz="4" w:space="0" w:color="auto"/>
              <w:left w:val="single" w:sz="4" w:space="0" w:color="auto"/>
              <w:bottom w:val="single" w:sz="4" w:space="0" w:color="auto"/>
              <w:right w:val="single" w:sz="4" w:space="0" w:color="auto"/>
            </w:tcBorders>
            <w:shd w:val="clear" w:color="auto" w:fill="CDD4E9"/>
          </w:tcPr>
          <w:p w14:paraId="5178BBAB" w14:textId="77777777" w:rsidR="00131ACE" w:rsidRPr="00CF301F" w:rsidRDefault="00131ACE" w:rsidP="005E43E4">
            <w:pPr>
              <w:rPr>
                <w:rFonts w:ascii="Calibri" w:hAnsi="Calibri" w:cs="Calibri"/>
              </w:rPr>
            </w:pPr>
          </w:p>
        </w:tc>
        <w:tc>
          <w:tcPr>
            <w:tcW w:w="2720" w:type="dxa"/>
            <w:tcBorders>
              <w:top w:val="single" w:sz="4" w:space="0" w:color="auto"/>
              <w:left w:val="single" w:sz="4" w:space="0" w:color="auto"/>
              <w:bottom w:val="single" w:sz="4" w:space="0" w:color="auto"/>
              <w:right w:val="single" w:sz="4" w:space="0" w:color="auto"/>
            </w:tcBorders>
            <w:shd w:val="clear" w:color="auto" w:fill="CDD4E9"/>
          </w:tcPr>
          <w:p w14:paraId="1FC48091" w14:textId="77777777" w:rsidR="00131ACE" w:rsidRPr="00CF301F" w:rsidRDefault="00131ACE" w:rsidP="005E43E4">
            <w:pPr>
              <w:rPr>
                <w:rFonts w:ascii="Calibri" w:hAnsi="Calibri" w:cs="Calibri"/>
              </w:rPr>
            </w:pPr>
          </w:p>
        </w:tc>
        <w:tc>
          <w:tcPr>
            <w:tcW w:w="160" w:type="dxa"/>
            <w:tcBorders>
              <w:top w:val="single" w:sz="4" w:space="0" w:color="000000"/>
              <w:left w:val="single" w:sz="4" w:space="0" w:color="auto"/>
              <w:bottom w:val="single" w:sz="4" w:space="0" w:color="000000"/>
              <w:right w:val="single" w:sz="4" w:space="0" w:color="000000"/>
            </w:tcBorders>
            <w:shd w:val="clear" w:color="auto" w:fill="CDD4E9"/>
          </w:tcPr>
          <w:p w14:paraId="5084EE4D" w14:textId="77777777" w:rsidR="00131ACE" w:rsidRPr="00CF301F" w:rsidRDefault="00131ACE" w:rsidP="005E43E4">
            <w:pPr>
              <w:rPr>
                <w:rFonts w:ascii="Calibri" w:hAnsi="Calibri" w:cs="Calibri"/>
              </w:rPr>
            </w:pPr>
          </w:p>
        </w:tc>
      </w:tr>
      <w:tr w:rsidR="00131ACE" w:rsidRPr="00CF301F" w14:paraId="32331621" w14:textId="77777777" w:rsidTr="005E43E4">
        <w:trPr>
          <w:trHeight w:hRule="exact" w:val="256"/>
          <w:jc w:val="center"/>
        </w:trPr>
        <w:tc>
          <w:tcPr>
            <w:tcW w:w="558" w:type="dxa"/>
            <w:tcBorders>
              <w:top w:val="single" w:sz="4" w:space="0" w:color="auto"/>
              <w:left w:val="single" w:sz="4" w:space="0" w:color="auto"/>
              <w:bottom w:val="single" w:sz="4" w:space="0" w:color="auto"/>
              <w:right w:val="single" w:sz="4" w:space="0" w:color="auto"/>
            </w:tcBorders>
            <w:shd w:val="clear" w:color="auto" w:fill="E8EBF5"/>
            <w:vAlign w:val="center"/>
          </w:tcPr>
          <w:p w14:paraId="00AC2848" w14:textId="77777777" w:rsidR="00131ACE" w:rsidRPr="00CF301F" w:rsidRDefault="00131ACE" w:rsidP="005E43E4">
            <w:pPr>
              <w:rPr>
                <w:rFonts w:ascii="Calibri" w:hAnsi="Calibri" w:cs="Calibri"/>
              </w:rPr>
            </w:pPr>
          </w:p>
        </w:tc>
        <w:tc>
          <w:tcPr>
            <w:tcW w:w="2100" w:type="dxa"/>
            <w:tcBorders>
              <w:top w:val="single" w:sz="4" w:space="0" w:color="auto"/>
              <w:left w:val="single" w:sz="4" w:space="0" w:color="auto"/>
              <w:bottom w:val="single" w:sz="4" w:space="0" w:color="auto"/>
              <w:right w:val="single" w:sz="4" w:space="0" w:color="auto"/>
            </w:tcBorders>
            <w:shd w:val="clear" w:color="auto" w:fill="E8EBF5"/>
            <w:vAlign w:val="center"/>
          </w:tcPr>
          <w:p w14:paraId="6791FAC4" w14:textId="77777777" w:rsidR="00131ACE" w:rsidRPr="00CF301F" w:rsidRDefault="00131ACE" w:rsidP="005E43E4">
            <w:pPr>
              <w:rPr>
                <w:rFonts w:ascii="Calibri" w:hAnsi="Calibri" w:cs="Calibri"/>
              </w:rPr>
            </w:pPr>
          </w:p>
        </w:tc>
        <w:tc>
          <w:tcPr>
            <w:tcW w:w="1610" w:type="dxa"/>
            <w:tcBorders>
              <w:top w:val="single" w:sz="4" w:space="0" w:color="auto"/>
              <w:left w:val="single" w:sz="4" w:space="0" w:color="auto"/>
              <w:bottom w:val="single" w:sz="4" w:space="0" w:color="auto"/>
              <w:right w:val="single" w:sz="4" w:space="0" w:color="auto"/>
            </w:tcBorders>
            <w:shd w:val="clear" w:color="auto" w:fill="E8EBF5"/>
            <w:vAlign w:val="center"/>
          </w:tcPr>
          <w:p w14:paraId="664E1C46" w14:textId="77777777" w:rsidR="00131ACE" w:rsidRPr="00CF301F" w:rsidRDefault="00131ACE" w:rsidP="005E43E4">
            <w:pPr>
              <w:rPr>
                <w:rFonts w:ascii="Calibri" w:hAnsi="Calibri" w:cs="Calibri"/>
              </w:rPr>
            </w:pPr>
          </w:p>
        </w:tc>
        <w:tc>
          <w:tcPr>
            <w:tcW w:w="1312" w:type="dxa"/>
            <w:tcBorders>
              <w:top w:val="single" w:sz="4" w:space="0" w:color="auto"/>
              <w:left w:val="single" w:sz="4" w:space="0" w:color="auto"/>
              <w:bottom w:val="single" w:sz="4" w:space="0" w:color="auto"/>
              <w:right w:val="single" w:sz="4" w:space="0" w:color="auto"/>
            </w:tcBorders>
            <w:shd w:val="clear" w:color="auto" w:fill="E8EBF5"/>
            <w:vAlign w:val="center"/>
          </w:tcPr>
          <w:p w14:paraId="5D9FA463" w14:textId="77777777" w:rsidR="00131ACE" w:rsidRPr="00CF301F" w:rsidRDefault="00131ACE" w:rsidP="005E43E4">
            <w:pPr>
              <w:rPr>
                <w:rFonts w:ascii="Calibri" w:hAnsi="Calibri" w:cs="Calibri"/>
              </w:rPr>
            </w:pPr>
          </w:p>
        </w:tc>
        <w:tc>
          <w:tcPr>
            <w:tcW w:w="1762" w:type="dxa"/>
            <w:tcBorders>
              <w:top w:val="single" w:sz="4" w:space="0" w:color="auto"/>
              <w:left w:val="single" w:sz="4" w:space="0" w:color="auto"/>
              <w:bottom w:val="single" w:sz="4" w:space="0" w:color="auto"/>
              <w:right w:val="single" w:sz="4" w:space="0" w:color="auto"/>
            </w:tcBorders>
            <w:shd w:val="clear" w:color="auto" w:fill="E8EBF5"/>
            <w:vAlign w:val="center"/>
          </w:tcPr>
          <w:p w14:paraId="50724693" w14:textId="77777777" w:rsidR="00131ACE" w:rsidRPr="00CF301F" w:rsidRDefault="00131ACE" w:rsidP="005E43E4">
            <w:pPr>
              <w:rPr>
                <w:rFonts w:ascii="Calibri" w:hAnsi="Calibri" w:cs="Calibri"/>
              </w:rPr>
            </w:pPr>
          </w:p>
        </w:tc>
        <w:tc>
          <w:tcPr>
            <w:tcW w:w="2720" w:type="dxa"/>
            <w:tcBorders>
              <w:top w:val="single" w:sz="4" w:space="0" w:color="auto"/>
              <w:left w:val="single" w:sz="4" w:space="0" w:color="auto"/>
              <w:bottom w:val="single" w:sz="4" w:space="0" w:color="auto"/>
              <w:right w:val="single" w:sz="4" w:space="0" w:color="auto"/>
            </w:tcBorders>
            <w:shd w:val="clear" w:color="auto" w:fill="E8EBF5"/>
            <w:vAlign w:val="center"/>
          </w:tcPr>
          <w:p w14:paraId="4B0A62B9" w14:textId="77777777" w:rsidR="00131ACE" w:rsidRPr="00CF301F" w:rsidRDefault="00131ACE" w:rsidP="005E43E4">
            <w:pPr>
              <w:rPr>
                <w:rFonts w:ascii="Calibri" w:hAnsi="Calibri" w:cs="Calibri"/>
              </w:rPr>
            </w:pPr>
          </w:p>
        </w:tc>
        <w:tc>
          <w:tcPr>
            <w:tcW w:w="160" w:type="dxa"/>
            <w:tcBorders>
              <w:top w:val="single" w:sz="4" w:space="0" w:color="000000"/>
              <w:left w:val="single" w:sz="4" w:space="0" w:color="auto"/>
              <w:bottom w:val="single" w:sz="4" w:space="0" w:color="000000"/>
              <w:right w:val="single" w:sz="4" w:space="0" w:color="000000"/>
            </w:tcBorders>
            <w:shd w:val="clear" w:color="auto" w:fill="E8EBF5"/>
            <w:vAlign w:val="center"/>
          </w:tcPr>
          <w:p w14:paraId="687A2D92" w14:textId="77777777" w:rsidR="00131ACE" w:rsidRPr="00CF301F" w:rsidRDefault="00131ACE" w:rsidP="005E43E4">
            <w:pPr>
              <w:rPr>
                <w:rFonts w:ascii="Calibri" w:hAnsi="Calibri" w:cs="Calibri"/>
              </w:rPr>
            </w:pPr>
          </w:p>
        </w:tc>
      </w:tr>
      <w:tr w:rsidR="00131ACE" w:rsidRPr="00CF301F" w14:paraId="52B8B7A9" w14:textId="77777777" w:rsidTr="005E43E4">
        <w:trPr>
          <w:trHeight w:hRule="exact" w:val="256"/>
          <w:jc w:val="center"/>
        </w:trPr>
        <w:tc>
          <w:tcPr>
            <w:tcW w:w="558" w:type="dxa"/>
            <w:tcBorders>
              <w:top w:val="single" w:sz="4" w:space="0" w:color="auto"/>
              <w:left w:val="single" w:sz="4" w:space="0" w:color="auto"/>
              <w:bottom w:val="single" w:sz="4" w:space="0" w:color="auto"/>
              <w:right w:val="single" w:sz="4" w:space="0" w:color="auto"/>
            </w:tcBorders>
            <w:shd w:val="clear" w:color="auto" w:fill="CDD4E9"/>
          </w:tcPr>
          <w:p w14:paraId="6CE4AC87" w14:textId="77777777" w:rsidR="00131ACE" w:rsidRPr="00CF301F" w:rsidRDefault="00131ACE" w:rsidP="005E43E4">
            <w:pPr>
              <w:rPr>
                <w:rFonts w:ascii="Calibri" w:hAnsi="Calibri" w:cs="Calibri"/>
              </w:rPr>
            </w:pPr>
          </w:p>
        </w:tc>
        <w:tc>
          <w:tcPr>
            <w:tcW w:w="2100" w:type="dxa"/>
            <w:tcBorders>
              <w:top w:val="single" w:sz="4" w:space="0" w:color="auto"/>
              <w:left w:val="single" w:sz="4" w:space="0" w:color="auto"/>
              <w:bottom w:val="single" w:sz="4" w:space="0" w:color="auto"/>
              <w:right w:val="single" w:sz="4" w:space="0" w:color="auto"/>
            </w:tcBorders>
            <w:shd w:val="clear" w:color="auto" w:fill="CDD4E9"/>
          </w:tcPr>
          <w:p w14:paraId="1BBBAE42" w14:textId="77777777" w:rsidR="00131ACE" w:rsidRPr="00CF301F" w:rsidRDefault="00131ACE" w:rsidP="005E43E4">
            <w:pPr>
              <w:rPr>
                <w:rFonts w:ascii="Calibri" w:hAnsi="Calibri" w:cs="Calibri"/>
              </w:rPr>
            </w:pPr>
          </w:p>
        </w:tc>
        <w:tc>
          <w:tcPr>
            <w:tcW w:w="1610" w:type="dxa"/>
            <w:tcBorders>
              <w:top w:val="single" w:sz="4" w:space="0" w:color="auto"/>
              <w:left w:val="single" w:sz="4" w:space="0" w:color="auto"/>
              <w:bottom w:val="single" w:sz="4" w:space="0" w:color="auto"/>
              <w:right w:val="single" w:sz="4" w:space="0" w:color="auto"/>
            </w:tcBorders>
            <w:shd w:val="clear" w:color="auto" w:fill="CDD4E9"/>
          </w:tcPr>
          <w:p w14:paraId="0A18CD28" w14:textId="77777777" w:rsidR="00131ACE" w:rsidRPr="00CF301F" w:rsidRDefault="00131ACE" w:rsidP="005E43E4">
            <w:pPr>
              <w:rPr>
                <w:rFonts w:ascii="Calibri" w:hAnsi="Calibri" w:cs="Calibri"/>
              </w:rPr>
            </w:pPr>
          </w:p>
        </w:tc>
        <w:tc>
          <w:tcPr>
            <w:tcW w:w="1312" w:type="dxa"/>
            <w:tcBorders>
              <w:top w:val="single" w:sz="4" w:space="0" w:color="auto"/>
              <w:left w:val="single" w:sz="4" w:space="0" w:color="auto"/>
              <w:bottom w:val="single" w:sz="4" w:space="0" w:color="auto"/>
              <w:right w:val="single" w:sz="4" w:space="0" w:color="auto"/>
            </w:tcBorders>
            <w:shd w:val="clear" w:color="auto" w:fill="CDD4E9"/>
          </w:tcPr>
          <w:p w14:paraId="74832D54" w14:textId="77777777" w:rsidR="00131ACE" w:rsidRPr="00CF301F" w:rsidRDefault="00131ACE" w:rsidP="005E43E4">
            <w:pPr>
              <w:rPr>
                <w:rFonts w:ascii="Calibri" w:hAnsi="Calibri" w:cs="Calibri"/>
              </w:rPr>
            </w:pPr>
          </w:p>
        </w:tc>
        <w:tc>
          <w:tcPr>
            <w:tcW w:w="1762" w:type="dxa"/>
            <w:tcBorders>
              <w:top w:val="single" w:sz="4" w:space="0" w:color="auto"/>
              <w:left w:val="single" w:sz="4" w:space="0" w:color="auto"/>
              <w:bottom w:val="single" w:sz="4" w:space="0" w:color="auto"/>
              <w:right w:val="single" w:sz="4" w:space="0" w:color="auto"/>
            </w:tcBorders>
            <w:shd w:val="clear" w:color="auto" w:fill="CDD4E9"/>
          </w:tcPr>
          <w:p w14:paraId="676ED963" w14:textId="77777777" w:rsidR="00131ACE" w:rsidRPr="00CF301F" w:rsidRDefault="00131ACE" w:rsidP="005E43E4">
            <w:pPr>
              <w:rPr>
                <w:rFonts w:ascii="Calibri" w:hAnsi="Calibri" w:cs="Calibri"/>
              </w:rPr>
            </w:pPr>
          </w:p>
        </w:tc>
        <w:tc>
          <w:tcPr>
            <w:tcW w:w="2720" w:type="dxa"/>
            <w:tcBorders>
              <w:top w:val="single" w:sz="4" w:space="0" w:color="auto"/>
              <w:left w:val="single" w:sz="4" w:space="0" w:color="auto"/>
              <w:bottom w:val="single" w:sz="4" w:space="0" w:color="auto"/>
              <w:right w:val="single" w:sz="4" w:space="0" w:color="auto"/>
            </w:tcBorders>
            <w:shd w:val="clear" w:color="auto" w:fill="CDD4E9"/>
          </w:tcPr>
          <w:p w14:paraId="22969E22" w14:textId="77777777" w:rsidR="00131ACE" w:rsidRPr="00CF301F" w:rsidRDefault="00131ACE" w:rsidP="005E43E4">
            <w:pPr>
              <w:rPr>
                <w:rFonts w:ascii="Calibri" w:hAnsi="Calibri" w:cs="Calibri"/>
              </w:rPr>
            </w:pPr>
          </w:p>
        </w:tc>
        <w:tc>
          <w:tcPr>
            <w:tcW w:w="160" w:type="dxa"/>
            <w:tcBorders>
              <w:top w:val="single" w:sz="4" w:space="0" w:color="000000"/>
              <w:left w:val="single" w:sz="4" w:space="0" w:color="auto"/>
              <w:bottom w:val="single" w:sz="4" w:space="0" w:color="000000"/>
              <w:right w:val="single" w:sz="4" w:space="0" w:color="000000"/>
            </w:tcBorders>
            <w:shd w:val="clear" w:color="auto" w:fill="CDD4E9"/>
          </w:tcPr>
          <w:p w14:paraId="073D38CD" w14:textId="77777777" w:rsidR="00131ACE" w:rsidRPr="00CF301F" w:rsidRDefault="00131ACE" w:rsidP="005E43E4">
            <w:pPr>
              <w:rPr>
                <w:rFonts w:ascii="Calibri" w:hAnsi="Calibri" w:cs="Calibri"/>
              </w:rPr>
            </w:pPr>
          </w:p>
        </w:tc>
      </w:tr>
    </w:tbl>
    <w:p w14:paraId="136AA829" w14:textId="77777777" w:rsidR="00131ACE" w:rsidRPr="00CF301F" w:rsidRDefault="00131ACE" w:rsidP="00131ACE">
      <w:pPr>
        <w:spacing w:line="259" w:lineRule="auto"/>
        <w:rPr>
          <w:rFonts w:ascii="Calibri" w:eastAsia="Arial-BoldMT" w:hAnsi="Calibri" w:cs="Calibri"/>
          <w:b/>
          <w:bCs w:val="0"/>
          <w:color w:val="000000"/>
        </w:rPr>
      </w:pPr>
    </w:p>
    <w:p w14:paraId="7DC1F798" w14:textId="77777777" w:rsidR="00131ACE" w:rsidRPr="00CF301F" w:rsidRDefault="00131ACE" w:rsidP="00131ACE">
      <w:pPr>
        <w:pStyle w:val="Sraopastraipa"/>
        <w:numPr>
          <w:ilvl w:val="0"/>
          <w:numId w:val="7"/>
        </w:numPr>
        <w:suppressAutoHyphens/>
        <w:spacing w:after="0" w:line="259" w:lineRule="auto"/>
        <w:contextualSpacing/>
        <w:rPr>
          <w:rFonts w:ascii="Calibri" w:eastAsia="Arial-BoldMT" w:hAnsi="Calibri" w:cs="Calibri"/>
          <w:b/>
          <w:bCs w:val="0"/>
          <w:color w:val="000000"/>
        </w:rPr>
      </w:pPr>
      <w:r w:rsidRPr="00CF301F">
        <w:rPr>
          <w:rFonts w:ascii="Calibri" w:eastAsia="Arial-BoldMT" w:hAnsi="Calibri" w:cs="Calibri"/>
          <w:b/>
          <w:color w:val="000000"/>
        </w:rPr>
        <w:t xml:space="preserve">Ar klientas, tiekėjas ar jį (tiesiogiai ar per tarpininkus) kontroliuojantis asmuo (naudos gavėjas) atitinka nacionalinio saugumo interesus? Jeigu klientas, tiekėjas ar jį (tiesiogiai ar per tarpininkus) kontroliuojantis asmuo (naudos gavėjas) neatitinka nacionalinio saugumo interesų ar kelia riziką nacionalinio saugumo interesams, privaloma tai nurodyti. </w:t>
      </w:r>
    </w:p>
    <w:p w14:paraId="15448618" w14:textId="77777777" w:rsidR="00131ACE" w:rsidRPr="00CF301F" w:rsidRDefault="00131ACE" w:rsidP="00131ACE">
      <w:pPr>
        <w:spacing w:line="259" w:lineRule="auto"/>
        <w:rPr>
          <w:rFonts w:ascii="Calibri" w:hAnsi="Calibri" w:cs="Calibri"/>
          <w:u w:val="single"/>
        </w:rPr>
      </w:pPr>
      <w:r w:rsidRPr="00CF301F">
        <w:rPr>
          <w:rFonts w:ascii="Calibri" w:hAnsi="Calibri" w:cs="Calibri"/>
          <w:u w:val="single"/>
        </w:rPr>
        <w:lastRenderedPageBreak/>
        <w:t>Taip</w:t>
      </w:r>
      <w:r w:rsidRPr="00CF301F">
        <w:rPr>
          <w:rFonts w:ascii="Calibri" w:hAnsi="Calibri" w:cs="Calibri"/>
          <w:u w:val="single"/>
        </w:rPr>
        <w:tab/>
      </w:r>
      <w:r w:rsidRPr="00CF301F">
        <w:rPr>
          <w:rFonts w:ascii="Calibri" w:hAnsi="Calibri" w:cs="Calibri"/>
          <w:u w:val="single"/>
        </w:rPr>
        <w:tab/>
        <w:t>Ne</w:t>
      </w:r>
    </w:p>
    <w:p w14:paraId="00D91493" w14:textId="77777777" w:rsidR="00131ACE" w:rsidRPr="00CF301F" w:rsidRDefault="00131ACE" w:rsidP="00131ACE">
      <w:pPr>
        <w:spacing w:line="259" w:lineRule="auto"/>
        <w:rPr>
          <w:rFonts w:ascii="Calibri" w:hAnsi="Calibri" w:cs="Calibri"/>
          <w:sz w:val="16"/>
          <w:szCs w:val="16"/>
        </w:rPr>
      </w:pPr>
      <w:r w:rsidRPr="00CF301F">
        <w:rPr>
          <w:rFonts w:ascii="Calibri" w:hAnsi="Calibri" w:cs="Calibri"/>
          <w:sz w:val="16"/>
          <w:szCs w:val="16"/>
        </w:rPr>
        <w:t>(nereikalingą išbraukti)</w:t>
      </w:r>
    </w:p>
    <w:p w14:paraId="22F6F451" w14:textId="77777777" w:rsidR="00131ACE" w:rsidRPr="00CF301F" w:rsidRDefault="00131ACE" w:rsidP="00131ACE">
      <w:pPr>
        <w:rPr>
          <w:rFonts w:ascii="Calibri" w:hAnsi="Calibri" w:cs="Calibri"/>
          <w:b/>
          <w:bCs w:val="0"/>
          <w:u w:val="single"/>
        </w:rPr>
      </w:pPr>
      <w:r w:rsidRPr="00CF301F">
        <w:rPr>
          <w:rFonts w:ascii="Calibri" w:hAnsi="Calibri" w:cs="Calibri"/>
          <w:b/>
        </w:rPr>
        <w:t>Jei NE detalizuokite:</w:t>
      </w:r>
      <w:r w:rsidRPr="00CF301F">
        <w:rPr>
          <w:rFonts w:ascii="Calibri" w:hAnsi="Calibri" w:cs="Calibri"/>
          <w:b/>
          <w:u w:val="single"/>
        </w:rPr>
        <w:tab/>
      </w:r>
      <w:r w:rsidRPr="00CF301F">
        <w:rPr>
          <w:rFonts w:ascii="Calibri" w:hAnsi="Calibri" w:cs="Calibri"/>
          <w:b/>
          <w:u w:val="single"/>
        </w:rPr>
        <w:tab/>
      </w:r>
      <w:r w:rsidRPr="00CF301F">
        <w:rPr>
          <w:rFonts w:ascii="Calibri" w:hAnsi="Calibri" w:cs="Calibri"/>
          <w:b/>
          <w:u w:val="single"/>
        </w:rPr>
        <w:tab/>
      </w:r>
      <w:r w:rsidRPr="00CF301F">
        <w:rPr>
          <w:rFonts w:ascii="Calibri" w:hAnsi="Calibri" w:cs="Calibri"/>
          <w:b/>
          <w:u w:val="single"/>
        </w:rPr>
        <w:tab/>
      </w:r>
      <w:r w:rsidRPr="00CF301F">
        <w:rPr>
          <w:rFonts w:ascii="Calibri" w:hAnsi="Calibri" w:cs="Calibri"/>
          <w:b/>
          <w:u w:val="single"/>
        </w:rPr>
        <w:tab/>
      </w:r>
      <w:r w:rsidRPr="00CF301F">
        <w:rPr>
          <w:rFonts w:ascii="Calibri" w:hAnsi="Calibri" w:cs="Calibri"/>
          <w:b/>
          <w:u w:val="single"/>
        </w:rPr>
        <w:tab/>
      </w:r>
      <w:r w:rsidRPr="00CF301F">
        <w:rPr>
          <w:rFonts w:ascii="Calibri" w:hAnsi="Calibri" w:cs="Calibri"/>
          <w:b/>
          <w:u w:val="single"/>
        </w:rPr>
        <w:tab/>
      </w:r>
      <w:r w:rsidRPr="00CF301F">
        <w:rPr>
          <w:rFonts w:ascii="Calibri" w:hAnsi="Calibri" w:cs="Calibri"/>
          <w:b/>
          <w:u w:val="single"/>
        </w:rPr>
        <w:tab/>
      </w:r>
      <w:r w:rsidRPr="00CF301F">
        <w:rPr>
          <w:rFonts w:ascii="Calibri" w:hAnsi="Calibri" w:cs="Calibri"/>
          <w:b/>
          <w:u w:val="single"/>
        </w:rPr>
        <w:tab/>
      </w:r>
      <w:r w:rsidRPr="00CF301F">
        <w:rPr>
          <w:rFonts w:ascii="Calibri" w:hAnsi="Calibri" w:cs="Calibri"/>
          <w:b/>
          <w:u w:val="single"/>
        </w:rPr>
        <w:tab/>
      </w:r>
      <w:r w:rsidRPr="00CF301F">
        <w:rPr>
          <w:rFonts w:ascii="Calibri" w:hAnsi="Calibri" w:cs="Calibri"/>
          <w:b/>
          <w:u w:val="single"/>
        </w:rPr>
        <w:tab/>
      </w:r>
      <w:r w:rsidRPr="00CF301F">
        <w:rPr>
          <w:rFonts w:ascii="Calibri" w:hAnsi="Calibri" w:cs="Calibri"/>
          <w:b/>
          <w:u w:val="single"/>
        </w:rPr>
        <w:tab/>
      </w:r>
      <w:r w:rsidRPr="00CF301F">
        <w:rPr>
          <w:rFonts w:ascii="Calibri" w:hAnsi="Calibri" w:cs="Calibri"/>
          <w:b/>
          <w:u w:val="single"/>
        </w:rPr>
        <w:tab/>
      </w:r>
    </w:p>
    <w:p w14:paraId="770781A5" w14:textId="77777777" w:rsidR="00131ACE" w:rsidRPr="00CF301F" w:rsidRDefault="00131ACE" w:rsidP="00131ACE">
      <w:pPr>
        <w:spacing w:line="259" w:lineRule="auto"/>
        <w:rPr>
          <w:rFonts w:ascii="Calibri" w:eastAsia="Arial-BoldMT" w:hAnsi="Calibri" w:cs="Calibri"/>
          <w:b/>
          <w:bCs w:val="0"/>
          <w:color w:val="000000"/>
        </w:rPr>
      </w:pPr>
    </w:p>
    <w:p w14:paraId="76058173" w14:textId="77777777" w:rsidR="00131ACE" w:rsidRPr="00CF301F" w:rsidRDefault="00131ACE" w:rsidP="00131ACE">
      <w:pPr>
        <w:spacing w:line="259" w:lineRule="auto"/>
        <w:rPr>
          <w:rFonts w:ascii="Calibri" w:eastAsia="Arial-BoldMT" w:hAnsi="Calibri" w:cs="Calibri"/>
          <w:b/>
          <w:bCs w:val="0"/>
          <w:color w:val="000000"/>
        </w:rPr>
      </w:pPr>
      <w:r w:rsidRPr="00CF301F">
        <w:rPr>
          <w:rFonts w:ascii="Calibri" w:eastAsia="Arial-BoldMT" w:hAnsi="Calibri" w:cs="Calibri"/>
          <w:b/>
          <w:color w:val="000000"/>
        </w:rPr>
        <w:t>Anketoje JŪSŲ vartojamų sąvokų ir trumpinių paaiškinimai:</w:t>
      </w:r>
    </w:p>
    <w:tbl>
      <w:tblPr>
        <w:tblW w:w="10255" w:type="dxa"/>
        <w:jc w:val="center"/>
        <w:tblLayout w:type="fixed"/>
        <w:tblCellMar>
          <w:top w:w="55" w:type="dxa"/>
          <w:left w:w="55" w:type="dxa"/>
          <w:bottom w:w="55" w:type="dxa"/>
          <w:right w:w="55" w:type="dxa"/>
        </w:tblCellMar>
        <w:tblLook w:val="04A0" w:firstRow="1" w:lastRow="0" w:firstColumn="1" w:lastColumn="0" w:noHBand="0" w:noVBand="1"/>
      </w:tblPr>
      <w:tblGrid>
        <w:gridCol w:w="550"/>
        <w:gridCol w:w="9705"/>
      </w:tblGrid>
      <w:tr w:rsidR="00131ACE" w:rsidRPr="00CF301F" w14:paraId="0E367971" w14:textId="77777777" w:rsidTr="005E43E4">
        <w:trPr>
          <w:trHeight w:hRule="exact" w:val="340"/>
          <w:jc w:val="center"/>
        </w:trPr>
        <w:tc>
          <w:tcPr>
            <w:tcW w:w="550" w:type="dxa"/>
            <w:tcBorders>
              <w:top w:val="single" w:sz="4" w:space="0" w:color="000000"/>
              <w:left w:val="single" w:sz="4" w:space="0" w:color="000000"/>
              <w:bottom w:val="single" w:sz="4" w:space="0" w:color="000000"/>
              <w:right w:val="single" w:sz="4" w:space="0" w:color="000000"/>
            </w:tcBorders>
            <w:shd w:val="clear" w:color="auto" w:fill="CDD4E9"/>
          </w:tcPr>
          <w:p w14:paraId="4C440D97" w14:textId="77777777" w:rsidR="00131ACE" w:rsidRPr="00CF301F" w:rsidRDefault="00131ACE" w:rsidP="005E43E4">
            <w:pPr>
              <w:rPr>
                <w:rFonts w:ascii="Calibri" w:hAnsi="Calibri" w:cs="Calibri"/>
              </w:rPr>
            </w:pPr>
          </w:p>
        </w:tc>
        <w:tc>
          <w:tcPr>
            <w:tcW w:w="9705" w:type="dxa"/>
            <w:tcBorders>
              <w:top w:val="single" w:sz="4" w:space="0" w:color="000000"/>
              <w:left w:val="single" w:sz="4" w:space="0" w:color="000000"/>
              <w:bottom w:val="single" w:sz="4" w:space="0" w:color="000000"/>
              <w:right w:val="single" w:sz="4" w:space="0" w:color="000000"/>
            </w:tcBorders>
            <w:shd w:val="clear" w:color="auto" w:fill="CDD4E9"/>
          </w:tcPr>
          <w:p w14:paraId="69CA3A96" w14:textId="77777777" w:rsidR="00131ACE" w:rsidRPr="00CF301F" w:rsidRDefault="00131ACE" w:rsidP="005E43E4">
            <w:pPr>
              <w:rPr>
                <w:rFonts w:ascii="Calibri" w:hAnsi="Calibri" w:cs="Calibri"/>
              </w:rPr>
            </w:pPr>
          </w:p>
        </w:tc>
      </w:tr>
      <w:tr w:rsidR="00131ACE" w:rsidRPr="00CF301F" w14:paraId="3A4286F7" w14:textId="77777777" w:rsidTr="005E43E4">
        <w:trPr>
          <w:trHeight w:hRule="exact" w:val="240"/>
          <w:jc w:val="center"/>
        </w:trPr>
        <w:tc>
          <w:tcPr>
            <w:tcW w:w="550" w:type="dxa"/>
            <w:tcBorders>
              <w:top w:val="single" w:sz="4" w:space="0" w:color="000000"/>
              <w:left w:val="single" w:sz="4" w:space="0" w:color="000000"/>
              <w:bottom w:val="single" w:sz="4" w:space="0" w:color="000000"/>
              <w:right w:val="single" w:sz="4" w:space="0" w:color="000000"/>
            </w:tcBorders>
            <w:shd w:val="clear" w:color="auto" w:fill="E8EBF5"/>
            <w:vAlign w:val="center"/>
          </w:tcPr>
          <w:p w14:paraId="5ADD9B92" w14:textId="77777777" w:rsidR="00131ACE" w:rsidRPr="00CF301F" w:rsidRDefault="00131ACE" w:rsidP="005E43E4">
            <w:pPr>
              <w:rPr>
                <w:rFonts w:ascii="Calibri" w:hAnsi="Calibri" w:cs="Calibri"/>
              </w:rPr>
            </w:pPr>
          </w:p>
        </w:tc>
        <w:tc>
          <w:tcPr>
            <w:tcW w:w="9705" w:type="dxa"/>
            <w:tcBorders>
              <w:top w:val="single" w:sz="4" w:space="0" w:color="000000"/>
              <w:left w:val="single" w:sz="4" w:space="0" w:color="000000"/>
              <w:bottom w:val="single" w:sz="4" w:space="0" w:color="000000"/>
              <w:right w:val="single" w:sz="4" w:space="0" w:color="000000"/>
            </w:tcBorders>
            <w:shd w:val="clear" w:color="auto" w:fill="E8EBF5"/>
            <w:vAlign w:val="center"/>
          </w:tcPr>
          <w:p w14:paraId="02A620BC" w14:textId="77777777" w:rsidR="00131ACE" w:rsidRPr="00CF301F" w:rsidRDefault="00131ACE" w:rsidP="005E43E4">
            <w:pPr>
              <w:rPr>
                <w:rFonts w:ascii="Calibri" w:hAnsi="Calibri" w:cs="Calibri"/>
              </w:rPr>
            </w:pPr>
          </w:p>
        </w:tc>
      </w:tr>
    </w:tbl>
    <w:p w14:paraId="25409431" w14:textId="77777777" w:rsidR="00131ACE" w:rsidRPr="00CF301F" w:rsidRDefault="00131ACE" w:rsidP="00131ACE">
      <w:pPr>
        <w:spacing w:line="259" w:lineRule="auto"/>
        <w:rPr>
          <w:rFonts w:ascii="Calibri" w:eastAsia="Arial-BoldMT" w:hAnsi="Calibri" w:cs="Calibri"/>
          <w:b/>
          <w:bCs w:val="0"/>
          <w:color w:val="000000"/>
        </w:rPr>
      </w:pPr>
    </w:p>
    <w:p w14:paraId="3981D9D8" w14:textId="496E7BB9" w:rsidR="00131ACE" w:rsidRPr="00CF301F" w:rsidRDefault="00131ACE" w:rsidP="00131ACE">
      <w:pPr>
        <w:spacing w:line="259" w:lineRule="auto"/>
        <w:rPr>
          <w:rFonts w:ascii="Calibri" w:eastAsia="Arial-BoldMT" w:hAnsi="Calibri" w:cs="Calibri"/>
          <w:b/>
          <w:bCs w:val="0"/>
          <w:color w:val="000000"/>
        </w:rPr>
      </w:pPr>
      <w:r w:rsidRPr="00CF301F">
        <w:rPr>
          <w:rFonts w:ascii="Calibri" w:eastAsia="Arial-BoldMT" w:hAnsi="Calibri" w:cs="Calibri"/>
          <w:b/>
          <w:color w:val="000000"/>
        </w:rPr>
        <w:t>Žemiau pasirašydamas patvirtinu, kad duomenys pateikti šioje anketoje yra teisingi. Tuo atveju, kai</w:t>
      </w:r>
      <w:r w:rsidRPr="00CF301F">
        <w:rPr>
          <w:rFonts w:ascii="Calibri" w:eastAsia="ArialMT" w:hAnsi="Calibri" w:cs="Calibri"/>
          <w:b/>
          <w:color w:val="000000"/>
        </w:rPr>
        <w:t xml:space="preserve"> klientą, tiekėją ir naudos gavėją</w:t>
      </w:r>
      <w:r w:rsidRPr="00CF301F">
        <w:rPr>
          <w:rFonts w:ascii="Calibri" w:eastAsia="Arial-BoldMT" w:hAnsi="Calibri" w:cs="Calibri"/>
          <w:b/>
          <w:color w:val="000000"/>
        </w:rPr>
        <w:t xml:space="preserve"> atstovauja atstovas – žemiau pasirašydamas patvirtinu, kad esu tinkamai įgaliotas pasirašyti šią anketą</w:t>
      </w:r>
      <w:r w:rsidRPr="00CF301F">
        <w:rPr>
          <w:rFonts w:ascii="Calibri" w:eastAsia="ArialMT" w:hAnsi="Calibri" w:cs="Calibri"/>
          <w:b/>
          <w:color w:val="000000"/>
        </w:rPr>
        <w:t xml:space="preserve"> kliento, tiekėjo ir naudos gavėjo</w:t>
      </w:r>
      <w:r w:rsidRPr="00CF301F">
        <w:rPr>
          <w:rFonts w:ascii="Calibri" w:eastAsia="Arial-BoldMT" w:hAnsi="Calibri" w:cs="Calibri"/>
          <w:b/>
          <w:color w:val="000000"/>
        </w:rPr>
        <w:t xml:space="preserve"> vardu ir, kad asmens duomenys pateikti šioje anketoje yra gauti teisėtu būdu ir turiu teisę atskleisti juos </w:t>
      </w:r>
      <w:r w:rsidR="009C4266">
        <w:rPr>
          <w:rFonts w:ascii="Calibri" w:eastAsia="Arial-BoldMT" w:hAnsi="Calibri" w:cs="Calibri"/>
          <w:b/>
          <w:color w:val="000000"/>
        </w:rPr>
        <w:t>akcinei bendrovei</w:t>
      </w:r>
      <w:r w:rsidRPr="00CF301F">
        <w:rPr>
          <w:rFonts w:ascii="Calibri" w:eastAsia="Arial-BoldMT" w:hAnsi="Calibri" w:cs="Calibri"/>
          <w:b/>
          <w:color w:val="000000"/>
        </w:rPr>
        <w:t xml:space="preserve"> Turto bankui (toliau  - Turto bankas) užpildydamas šią anketą. Patvirtinu, kad asmenys, kurių asmens duomenys yra pateikti šioje anketoje, yra informuoti, kad jų atitinkamus asmens duomenis tvarkys Turto bankas, ir jie sutiko ar kitais teisėtais būdai išreiškė savo sutikimą, kad jų asmens duomenys taip būtų tvarkomi. Aš, kaip</w:t>
      </w:r>
      <w:r w:rsidRPr="00CF301F">
        <w:rPr>
          <w:rFonts w:ascii="Calibri" w:eastAsia="ArialMT" w:hAnsi="Calibri" w:cs="Calibri"/>
          <w:b/>
          <w:color w:val="000000"/>
        </w:rPr>
        <w:t xml:space="preserve"> tiekėjas ir naudos gavėjas</w:t>
      </w:r>
      <w:r w:rsidRPr="00CF301F">
        <w:rPr>
          <w:rFonts w:ascii="Calibri" w:eastAsia="Arial-BoldMT" w:hAnsi="Calibri" w:cs="Calibri"/>
          <w:b/>
          <w:color w:val="000000"/>
        </w:rPr>
        <w:t xml:space="preserve"> (ar jų atstovas), įsipareigoju nedelsiant informuoti raštu Turto banką apie bet kokius šioje anketoje pateiktos informacijos pasikeitimus. Suprantu, kad nustačius, jog šioje anketoje pateikta informacija yra neteisinga ir / ar klaidinanti, laikantis teisės aktų reikalavimų, apie tai gali būti informuojamos atitinkamos Lietuvos Respublikos teisėsaugos institucijos ir verslo santykiai tarp manęs ir Turto banko gali būti nutraukti.</w:t>
      </w:r>
    </w:p>
    <w:p w14:paraId="458EF63B" w14:textId="77777777" w:rsidR="00131ACE" w:rsidRPr="00CF301F" w:rsidRDefault="00131ACE" w:rsidP="00131ACE">
      <w:pPr>
        <w:spacing w:line="259" w:lineRule="auto"/>
        <w:rPr>
          <w:rFonts w:ascii="Calibri" w:eastAsia="Arial-BoldMT" w:hAnsi="Calibri" w:cs="Calibri"/>
          <w:b/>
          <w:bCs w:val="0"/>
          <w:color w:val="000000"/>
        </w:rPr>
      </w:pPr>
    </w:p>
    <w:p w14:paraId="18890935" w14:textId="77777777" w:rsidR="00131ACE" w:rsidRPr="00CF301F" w:rsidRDefault="00131ACE" w:rsidP="00131ACE">
      <w:pPr>
        <w:spacing w:line="259" w:lineRule="auto"/>
        <w:rPr>
          <w:rFonts w:ascii="Times New Roman" w:eastAsia="Arial-BoldMT" w:hAnsi="Times New Roman" w:cs="Times New Roman"/>
          <w:b/>
          <w:bCs w:val="0"/>
          <w:color w:val="000000"/>
        </w:rPr>
      </w:pPr>
    </w:p>
    <w:p w14:paraId="5C32EC93" w14:textId="77777777" w:rsidR="00131ACE" w:rsidRPr="00CF301F" w:rsidRDefault="00131ACE" w:rsidP="00131ACE">
      <w:pPr>
        <w:spacing w:line="259" w:lineRule="auto"/>
        <w:rPr>
          <w:rFonts w:ascii="Times New Roman" w:eastAsia="Arial-BoldMT" w:hAnsi="Times New Roman" w:cs="Times New Roman"/>
          <w:b/>
          <w:bCs w:val="0"/>
          <w:color w:val="000000"/>
        </w:rPr>
      </w:pPr>
      <w:r w:rsidRPr="00CF301F">
        <w:rPr>
          <w:rFonts w:ascii="Times New Roman" w:eastAsia="Arial-BoldMT" w:hAnsi="Times New Roman" w:cs="Times New Roman"/>
          <w:b/>
          <w:color w:val="000000"/>
          <w:u w:val="single"/>
        </w:rPr>
        <w:tab/>
      </w:r>
      <w:r w:rsidRPr="00CF301F">
        <w:rPr>
          <w:rFonts w:ascii="Times New Roman" w:eastAsia="Arial-BoldMT" w:hAnsi="Times New Roman" w:cs="Times New Roman"/>
          <w:b/>
          <w:color w:val="000000"/>
          <w:u w:val="single"/>
        </w:rPr>
        <w:tab/>
      </w:r>
      <w:r w:rsidRPr="00CF301F">
        <w:rPr>
          <w:rFonts w:ascii="Times New Roman" w:eastAsia="Arial-BoldMT" w:hAnsi="Times New Roman" w:cs="Times New Roman"/>
          <w:b/>
          <w:bCs w:val="0"/>
          <w:color w:val="000000"/>
          <w:u w:val="single"/>
          <w:rPrChange w:id="0" w:author="UMBRAS, Marius | Turto Bankas" w:date="2025-07-08T09:38:00Z" w16du:dateUtc="2025-07-08T06:38:00Z">
            <w:rPr>
              <w:rFonts w:ascii="Times New Roman" w:eastAsia="Arial-BoldMT" w:hAnsi="Times New Roman" w:cs="Times New Roman"/>
              <w:b/>
              <w:bCs w:val="0"/>
              <w:color w:val="000000"/>
            </w:rPr>
          </w:rPrChange>
        </w:rPr>
        <w:tab/>
      </w:r>
      <w:r w:rsidRPr="00CF301F">
        <w:rPr>
          <w:rFonts w:ascii="Times New Roman" w:eastAsia="Arial-BoldMT" w:hAnsi="Times New Roman" w:cs="Times New Roman"/>
          <w:b/>
          <w:color w:val="000000"/>
          <w:u w:val="single"/>
        </w:rPr>
        <w:tab/>
      </w:r>
      <w:r w:rsidRPr="00CF301F">
        <w:rPr>
          <w:rFonts w:ascii="Times New Roman" w:eastAsia="Arial-BoldMT" w:hAnsi="Times New Roman" w:cs="Times New Roman"/>
          <w:b/>
          <w:bCs w:val="0"/>
          <w:color w:val="000000"/>
          <w:u w:val="single"/>
          <w:rPrChange w:id="1" w:author="UMBRAS, Marius | Turto Bankas" w:date="2025-07-08T09:38:00Z" w16du:dateUtc="2025-07-08T06:38:00Z">
            <w:rPr>
              <w:rFonts w:ascii="Times New Roman" w:eastAsia="Arial-BoldMT" w:hAnsi="Times New Roman" w:cs="Times New Roman"/>
              <w:b/>
              <w:bCs w:val="0"/>
              <w:color w:val="000000"/>
            </w:rPr>
          </w:rPrChange>
        </w:rPr>
        <w:tab/>
      </w:r>
      <w:r w:rsidRPr="00CF301F">
        <w:rPr>
          <w:rFonts w:ascii="Times New Roman" w:eastAsia="Arial-BoldMT" w:hAnsi="Times New Roman" w:cs="Times New Roman"/>
          <w:b/>
          <w:color w:val="000000"/>
          <w:u w:val="single"/>
        </w:rPr>
        <w:tab/>
      </w:r>
      <w:r w:rsidRPr="00CF301F">
        <w:rPr>
          <w:rFonts w:ascii="Times New Roman" w:eastAsia="Arial-BoldMT" w:hAnsi="Times New Roman" w:cs="Times New Roman"/>
          <w:b/>
          <w:color w:val="000000"/>
          <w:u w:val="single"/>
        </w:rPr>
        <w:tab/>
      </w:r>
      <w:ins w:id="2" w:author="UMBRAS, Marius | Turto Bankas" w:date="2025-07-08T09:38:00Z" w16du:dateUtc="2025-07-08T06:38:00Z">
        <w:r w:rsidRPr="00CF301F">
          <w:rPr>
            <w:rFonts w:ascii="Times New Roman" w:eastAsia="Arial-BoldMT" w:hAnsi="Times New Roman" w:cs="Times New Roman"/>
            <w:b/>
            <w:color w:val="000000"/>
            <w:u w:val="single"/>
          </w:rPr>
          <w:tab/>
        </w:r>
        <w:r w:rsidRPr="00CF301F">
          <w:rPr>
            <w:rFonts w:ascii="Times New Roman" w:eastAsia="Arial-BoldMT" w:hAnsi="Times New Roman" w:cs="Times New Roman"/>
            <w:b/>
            <w:color w:val="000000"/>
            <w:u w:val="single"/>
          </w:rPr>
          <w:tab/>
        </w:r>
        <w:r w:rsidRPr="00CF301F">
          <w:rPr>
            <w:rFonts w:ascii="Times New Roman" w:eastAsia="Arial-BoldMT" w:hAnsi="Times New Roman" w:cs="Times New Roman"/>
            <w:b/>
            <w:color w:val="000000"/>
            <w:u w:val="single"/>
          </w:rPr>
          <w:tab/>
        </w:r>
        <w:r w:rsidRPr="00CF301F">
          <w:rPr>
            <w:rFonts w:ascii="Times New Roman" w:eastAsia="Arial-BoldMT" w:hAnsi="Times New Roman" w:cs="Times New Roman"/>
            <w:b/>
            <w:color w:val="000000"/>
            <w:u w:val="single"/>
          </w:rPr>
          <w:tab/>
        </w:r>
        <w:r w:rsidRPr="00CF301F">
          <w:rPr>
            <w:rFonts w:ascii="Times New Roman" w:eastAsia="Arial-BoldMT" w:hAnsi="Times New Roman" w:cs="Times New Roman"/>
            <w:b/>
            <w:color w:val="000000"/>
            <w:u w:val="single"/>
          </w:rPr>
          <w:tab/>
        </w:r>
        <w:r w:rsidRPr="00CF301F">
          <w:rPr>
            <w:rFonts w:ascii="Times New Roman" w:eastAsia="Arial-BoldMT" w:hAnsi="Times New Roman" w:cs="Times New Roman"/>
            <w:b/>
            <w:color w:val="000000"/>
            <w:u w:val="single"/>
          </w:rPr>
          <w:tab/>
        </w:r>
        <w:r w:rsidRPr="00CF301F">
          <w:rPr>
            <w:rFonts w:ascii="Times New Roman" w:eastAsia="Arial-BoldMT" w:hAnsi="Times New Roman" w:cs="Times New Roman"/>
            <w:b/>
            <w:color w:val="000000"/>
            <w:u w:val="single"/>
          </w:rPr>
          <w:tab/>
        </w:r>
        <w:r w:rsidRPr="00CF301F">
          <w:rPr>
            <w:rFonts w:ascii="Times New Roman" w:eastAsia="Arial-BoldMT" w:hAnsi="Times New Roman" w:cs="Times New Roman"/>
            <w:b/>
            <w:color w:val="000000"/>
            <w:u w:val="single"/>
          </w:rPr>
          <w:tab/>
        </w:r>
      </w:ins>
    </w:p>
    <w:p w14:paraId="28AAB7B1" w14:textId="77777777" w:rsidR="00131ACE" w:rsidRPr="00CF301F" w:rsidRDefault="00131ACE" w:rsidP="00131ACE">
      <w:pPr>
        <w:rPr>
          <w:sz w:val="18"/>
          <w:szCs w:val="18"/>
        </w:rPr>
      </w:pPr>
      <w:r w:rsidRPr="00CF301F">
        <w:rPr>
          <w:sz w:val="18"/>
          <w:szCs w:val="18"/>
        </w:rPr>
        <w:t>(įmonės pavadinimas ir pareigos)</w:t>
      </w:r>
      <w:r w:rsidRPr="00CF301F">
        <w:rPr>
          <w:sz w:val="18"/>
          <w:szCs w:val="18"/>
        </w:rPr>
        <w:tab/>
      </w:r>
      <w:r w:rsidRPr="00CF301F">
        <w:rPr>
          <w:sz w:val="18"/>
          <w:szCs w:val="18"/>
        </w:rPr>
        <w:tab/>
        <w:t xml:space="preserve">       (parašas)</w:t>
      </w:r>
      <w:r w:rsidRPr="00CF301F">
        <w:rPr>
          <w:sz w:val="18"/>
          <w:szCs w:val="18"/>
        </w:rPr>
        <w:tab/>
      </w:r>
      <w:r w:rsidRPr="00CF301F">
        <w:rPr>
          <w:sz w:val="18"/>
          <w:szCs w:val="18"/>
        </w:rPr>
        <w:tab/>
        <w:t xml:space="preserve">              (vardas, pavardė)</w:t>
      </w:r>
    </w:p>
    <w:p w14:paraId="3855D78B" w14:textId="77777777" w:rsidR="00131ACE" w:rsidRPr="00CF301F" w:rsidRDefault="00131ACE" w:rsidP="00131ACE"/>
    <w:p w14:paraId="503ACBF5" w14:textId="77777777" w:rsidR="00131ACE" w:rsidRPr="00CF301F" w:rsidRDefault="00131ACE" w:rsidP="00131ACE">
      <w:pPr>
        <w:tabs>
          <w:tab w:val="left" w:pos="272"/>
        </w:tabs>
        <w:spacing w:line="259" w:lineRule="auto"/>
        <w:jc w:val="center"/>
        <w:rPr>
          <w:rFonts w:ascii="Times New Roman" w:eastAsia="ArialMT" w:hAnsi="Times New Roman" w:cs="Times New Roman"/>
          <w:color w:val="000000"/>
        </w:rPr>
      </w:pPr>
    </w:p>
    <w:p w14:paraId="7AAF5562" w14:textId="77777777" w:rsidR="00131ACE" w:rsidRPr="002A0220" w:rsidRDefault="00131ACE" w:rsidP="00131ACE"/>
    <w:p w14:paraId="689C229B" w14:textId="77777777" w:rsidR="00771DD2" w:rsidRPr="004536D6" w:rsidRDefault="00771DD2">
      <w:pPr>
        <w:rPr>
          <w:rFonts w:cstheme="minorHAnsi"/>
          <w:sz w:val="24"/>
          <w:szCs w:val="24"/>
        </w:rPr>
      </w:pPr>
    </w:p>
    <w:sectPr w:rsidR="00771DD2" w:rsidRPr="004536D6" w:rsidSect="00282B07">
      <w:pgSz w:w="11906" w:h="16838"/>
      <w:pgMar w:top="720" w:right="720" w:bottom="720" w:left="72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venir Next Demi Bold">
    <w:altName w:val="Trebuchet MS"/>
    <w:charset w:val="00"/>
    <w:family w:val="swiss"/>
    <w:pitch w:val="variable"/>
    <w:sig w:usb0="8000002F" w:usb1="5000204A" w:usb2="00000000" w:usb3="00000000" w:csb0="0000009B" w:csb1="00000000"/>
  </w:font>
  <w:font w:name="Segoe UI">
    <w:panose1 w:val="020B0502040204020203"/>
    <w:charset w:val="BA"/>
    <w:family w:val="swiss"/>
    <w:pitch w:val="variable"/>
    <w:sig w:usb0="E4002EFF" w:usb1="C000E47F" w:usb2="00000009" w:usb3="00000000" w:csb0="000001FF" w:csb1="00000000"/>
  </w:font>
  <w:font w:name="ArialMT">
    <w:altName w:val="Arial"/>
    <w:charset w:val="00"/>
    <w:family w:val="auto"/>
    <w:pitch w:val="default"/>
  </w:font>
  <w:font w:name="Arial-BoldMT">
    <w:altName w:val="Arial"/>
    <w:charset w:val="00"/>
    <w:family w:val="auto"/>
    <w:pitch w:val="default"/>
  </w:font>
  <w:font w:name="Arial-ItalicMT">
    <w:altName w:val="Arial"/>
    <w:charset w:val="00"/>
    <w:family w:val="auto"/>
    <w:pitch w:val="default"/>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952903"/>
    <w:multiLevelType w:val="multilevel"/>
    <w:tmpl w:val="FD787E10"/>
    <w:styleLink w:val="Headings"/>
    <w:lvl w:ilvl="0">
      <w:start w:val="1"/>
      <w:numFmt w:val="decimal"/>
      <w:pStyle w:val="Antrat1"/>
      <w:lvlText w:val="%1."/>
      <w:lvlJc w:val="left"/>
      <w:pPr>
        <w:ind w:left="357" w:hanging="357"/>
      </w:pPr>
      <w:rPr>
        <w:rFonts w:hint="default"/>
      </w:rPr>
    </w:lvl>
    <w:lvl w:ilvl="1">
      <w:start w:val="1"/>
      <w:numFmt w:val="decimal"/>
      <w:pStyle w:val="Antrat2"/>
      <w:lvlText w:val="%1.%2."/>
      <w:lvlJc w:val="left"/>
      <w:pPr>
        <w:ind w:left="357" w:hanging="357"/>
      </w:pPr>
      <w:rPr>
        <w:rFonts w:hint="default"/>
      </w:rPr>
    </w:lvl>
    <w:lvl w:ilvl="2">
      <w:start w:val="1"/>
      <w:numFmt w:val="decimal"/>
      <w:pStyle w:val="Antrat3"/>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 w15:restartNumberingAfterBreak="0">
    <w:nsid w:val="2BC1516E"/>
    <w:multiLevelType w:val="hybridMultilevel"/>
    <w:tmpl w:val="58DA05BA"/>
    <w:lvl w:ilvl="0" w:tplc="51A0E4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55DC1B09"/>
    <w:multiLevelType w:val="multilevel"/>
    <w:tmpl w:val="FD787E10"/>
    <w:numStyleLink w:val="Headings"/>
  </w:abstractNum>
  <w:abstractNum w:abstractNumId="3" w15:restartNumberingAfterBreak="0">
    <w:nsid w:val="625C3CF3"/>
    <w:multiLevelType w:val="hybridMultilevel"/>
    <w:tmpl w:val="C122B8C6"/>
    <w:lvl w:ilvl="0" w:tplc="3976B734">
      <w:start w:val="6"/>
      <w:numFmt w:val="bullet"/>
      <w:lvlText w:val="-"/>
      <w:lvlJc w:val="left"/>
      <w:pPr>
        <w:ind w:left="720" w:hanging="360"/>
      </w:pPr>
      <w:rPr>
        <w:rFonts w:ascii="Times New Roman" w:eastAsia="SimSu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E297520"/>
    <w:multiLevelType w:val="multilevel"/>
    <w:tmpl w:val="276A7DCC"/>
    <w:lvl w:ilvl="0">
      <w:start w:val="1"/>
      <w:numFmt w:val="decimal"/>
      <w:lvlText w:val="%1."/>
      <w:lvlJc w:val="left"/>
      <w:pPr>
        <w:tabs>
          <w:tab w:val="num" w:pos="236"/>
        </w:tabs>
        <w:ind w:left="236" w:hanging="236"/>
      </w:pPr>
    </w:lvl>
    <w:lvl w:ilvl="1">
      <w:start w:val="1"/>
      <w:numFmt w:val="decimal"/>
      <w:lvlText w:val="%1.%2."/>
      <w:lvlJc w:val="left"/>
      <w:pPr>
        <w:tabs>
          <w:tab w:val="num" w:pos="603"/>
        </w:tabs>
        <w:ind w:left="603" w:hanging="243"/>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6F3B70DA"/>
    <w:multiLevelType w:val="multilevel"/>
    <w:tmpl w:val="750A69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99101468">
    <w:abstractNumId w:val="0"/>
  </w:num>
  <w:num w:numId="2" w16cid:durableId="1315447575">
    <w:abstractNumId w:val="2"/>
    <w:lvlOverride w:ilvl="0">
      <w:lvl w:ilvl="0">
        <w:start w:val="1"/>
        <w:numFmt w:val="decimal"/>
        <w:pStyle w:val="Antrat1"/>
        <w:lvlText w:val="%1."/>
        <w:lvlJc w:val="left"/>
        <w:pPr>
          <w:ind w:left="5319" w:hanging="357"/>
        </w:pPr>
        <w:rPr>
          <w:rFonts w:hint="default"/>
        </w:rPr>
      </w:lvl>
    </w:lvlOverride>
    <w:lvlOverride w:ilvl="1">
      <w:lvl w:ilvl="1">
        <w:start w:val="1"/>
        <w:numFmt w:val="decimal"/>
        <w:pStyle w:val="Antrat2"/>
        <w:lvlText w:val="%1.%2."/>
        <w:lvlJc w:val="left"/>
        <w:pPr>
          <w:ind w:left="357" w:hanging="357"/>
        </w:pPr>
        <w:rPr>
          <w:rFonts w:hint="default"/>
        </w:rPr>
      </w:lvl>
    </w:lvlOverride>
    <w:lvlOverride w:ilvl="2">
      <w:lvl w:ilvl="2">
        <w:start w:val="1"/>
        <w:numFmt w:val="decimal"/>
        <w:pStyle w:val="Antrat3"/>
        <w:lvlText w:val="%1.%2.%3."/>
        <w:lvlJc w:val="left"/>
        <w:pPr>
          <w:ind w:left="357" w:hanging="357"/>
        </w:pPr>
        <w:rPr>
          <w:rFonts w:hint="default"/>
        </w:rPr>
      </w:lvl>
    </w:lvlOverride>
    <w:lvlOverride w:ilvl="3">
      <w:lvl w:ilvl="3">
        <w:start w:val="1"/>
        <w:numFmt w:val="decimal"/>
        <w:lvlText w:val="%1.%2.%3.%4."/>
        <w:lvlJc w:val="left"/>
        <w:pPr>
          <w:ind w:left="357" w:hanging="357"/>
        </w:pPr>
        <w:rPr>
          <w:rFonts w:hint="default"/>
        </w:rPr>
      </w:lvl>
    </w:lvlOverride>
    <w:lvlOverride w:ilvl="4">
      <w:lvl w:ilvl="4">
        <w:start w:val="1"/>
        <w:numFmt w:val="decimal"/>
        <w:lvlText w:val="%1.%2.%3.%4.%5."/>
        <w:lvlJc w:val="left"/>
        <w:pPr>
          <w:ind w:left="357" w:hanging="357"/>
        </w:pPr>
        <w:rPr>
          <w:rFonts w:hint="default"/>
        </w:rPr>
      </w:lvl>
    </w:lvlOverride>
    <w:lvlOverride w:ilvl="5">
      <w:lvl w:ilvl="5">
        <w:start w:val="1"/>
        <w:numFmt w:val="decimal"/>
        <w:lvlText w:val="%1.%2.%3.%4.%5.%6."/>
        <w:lvlJc w:val="left"/>
        <w:pPr>
          <w:ind w:left="357" w:hanging="357"/>
        </w:pPr>
        <w:rPr>
          <w:rFonts w:hint="default"/>
        </w:rPr>
      </w:lvl>
    </w:lvlOverride>
    <w:lvlOverride w:ilvl="6">
      <w:lvl w:ilvl="6">
        <w:start w:val="1"/>
        <w:numFmt w:val="decimal"/>
        <w:lvlText w:val="%1.%2.%3.%4.%5.%6.%7."/>
        <w:lvlJc w:val="left"/>
        <w:pPr>
          <w:ind w:left="357" w:hanging="357"/>
        </w:pPr>
        <w:rPr>
          <w:rFonts w:hint="default"/>
        </w:rPr>
      </w:lvl>
    </w:lvlOverride>
    <w:lvlOverride w:ilvl="7">
      <w:lvl w:ilvl="7">
        <w:start w:val="1"/>
        <w:numFmt w:val="decimal"/>
        <w:lvlText w:val="%1.%2.%3.%4.%5.%6.%7.%8."/>
        <w:lvlJc w:val="left"/>
        <w:pPr>
          <w:ind w:left="357" w:hanging="357"/>
        </w:pPr>
        <w:rPr>
          <w:rFonts w:hint="default"/>
        </w:rPr>
      </w:lvl>
    </w:lvlOverride>
    <w:lvlOverride w:ilvl="8">
      <w:lvl w:ilvl="8">
        <w:start w:val="1"/>
        <w:numFmt w:val="decimal"/>
        <w:lvlText w:val="%1.%2.%3.%4.%5.%6.%7.%8.%9."/>
        <w:lvlJc w:val="left"/>
        <w:pPr>
          <w:ind w:left="357" w:hanging="357"/>
        </w:pPr>
        <w:rPr>
          <w:rFonts w:hint="default"/>
        </w:rPr>
      </w:lvl>
    </w:lvlOverride>
  </w:num>
  <w:num w:numId="3" w16cid:durableId="742604698">
    <w:abstractNumId w:val="2"/>
    <w:lvlOverride w:ilvl="0">
      <w:lvl w:ilvl="0">
        <w:start w:val="1"/>
        <w:numFmt w:val="upperRoman"/>
        <w:pStyle w:val="Antrat1"/>
        <w:lvlText w:val="%1."/>
        <w:lvlJc w:val="right"/>
        <w:pPr>
          <w:ind w:left="360" w:hanging="360"/>
        </w:pPr>
      </w:lvl>
    </w:lvlOverride>
    <w:lvlOverride w:ilvl="1">
      <w:lvl w:ilvl="1">
        <w:start w:val="1"/>
        <w:numFmt w:val="lowerLetter"/>
        <w:pStyle w:val="Antrat2"/>
        <w:lvlText w:val="%2."/>
        <w:lvlJc w:val="left"/>
        <w:pPr>
          <w:ind w:left="1080" w:hanging="360"/>
        </w:pPr>
      </w:lvl>
    </w:lvlOverride>
    <w:lvlOverride w:ilvl="2">
      <w:lvl w:ilvl="2">
        <w:start w:val="1"/>
        <w:numFmt w:val="lowerRoman"/>
        <w:pStyle w:val="Antrat3"/>
        <w:lvlText w:val="%3."/>
        <w:lvlJc w:val="right"/>
        <w:pPr>
          <w:ind w:left="1800" w:hanging="180"/>
        </w:pPr>
      </w:lvl>
    </w:lvlOverride>
    <w:lvlOverride w:ilvl="3">
      <w:lvl w:ilvl="3">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4" w16cid:durableId="1901014614">
    <w:abstractNumId w:val="3"/>
  </w:num>
  <w:num w:numId="5" w16cid:durableId="2115515440">
    <w:abstractNumId w:val="1"/>
  </w:num>
  <w:num w:numId="6" w16cid:durableId="1611668119">
    <w:abstractNumId w:val="5"/>
  </w:num>
  <w:num w:numId="7" w16cid:durableId="77806644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MBRAS, Marius | Turto Bankas">
    <w15:presenceInfo w15:providerId="AD" w15:userId="S::Marius.Umbras@turtas.lt::00aa0d2b-5b3a-4ae7-9792-43070ebfb8b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B80"/>
    <w:rsid w:val="00053312"/>
    <w:rsid w:val="000A3730"/>
    <w:rsid w:val="000B3879"/>
    <w:rsid w:val="000C2B80"/>
    <w:rsid w:val="000D0606"/>
    <w:rsid w:val="000D62D1"/>
    <w:rsid w:val="00107929"/>
    <w:rsid w:val="001114D8"/>
    <w:rsid w:val="00131ACE"/>
    <w:rsid w:val="00141BB6"/>
    <w:rsid w:val="00175EF9"/>
    <w:rsid w:val="001C1644"/>
    <w:rsid w:val="001C3CC3"/>
    <w:rsid w:val="001F2056"/>
    <w:rsid w:val="001F651C"/>
    <w:rsid w:val="00201252"/>
    <w:rsid w:val="0021568E"/>
    <w:rsid w:val="00282B07"/>
    <w:rsid w:val="002838FD"/>
    <w:rsid w:val="003431F4"/>
    <w:rsid w:val="0042545B"/>
    <w:rsid w:val="004536D6"/>
    <w:rsid w:val="00462A84"/>
    <w:rsid w:val="0049597D"/>
    <w:rsid w:val="004A5021"/>
    <w:rsid w:val="004E2D9C"/>
    <w:rsid w:val="004E56AC"/>
    <w:rsid w:val="004F40CD"/>
    <w:rsid w:val="004F64C7"/>
    <w:rsid w:val="005670B4"/>
    <w:rsid w:val="005B065D"/>
    <w:rsid w:val="005D2790"/>
    <w:rsid w:val="005E5C16"/>
    <w:rsid w:val="00650D2D"/>
    <w:rsid w:val="0067394D"/>
    <w:rsid w:val="00697CCC"/>
    <w:rsid w:val="006C0F5C"/>
    <w:rsid w:val="006C5D6D"/>
    <w:rsid w:val="00731ADC"/>
    <w:rsid w:val="00771DD2"/>
    <w:rsid w:val="007877AE"/>
    <w:rsid w:val="00793EBE"/>
    <w:rsid w:val="008038A7"/>
    <w:rsid w:val="008211C9"/>
    <w:rsid w:val="00835EFE"/>
    <w:rsid w:val="009751A6"/>
    <w:rsid w:val="009B3D55"/>
    <w:rsid w:val="009C4266"/>
    <w:rsid w:val="009F67EF"/>
    <w:rsid w:val="00A20A6C"/>
    <w:rsid w:val="00A5646A"/>
    <w:rsid w:val="00AA1528"/>
    <w:rsid w:val="00AE154B"/>
    <w:rsid w:val="00B05249"/>
    <w:rsid w:val="00B13188"/>
    <w:rsid w:val="00B361FF"/>
    <w:rsid w:val="00B5491D"/>
    <w:rsid w:val="00B952FC"/>
    <w:rsid w:val="00BE3951"/>
    <w:rsid w:val="00BE5461"/>
    <w:rsid w:val="00C31E89"/>
    <w:rsid w:val="00C3286A"/>
    <w:rsid w:val="00C43339"/>
    <w:rsid w:val="00C75C43"/>
    <w:rsid w:val="00C879A3"/>
    <w:rsid w:val="00CF4F1D"/>
    <w:rsid w:val="00D23CE5"/>
    <w:rsid w:val="00D421CE"/>
    <w:rsid w:val="00DB67D0"/>
    <w:rsid w:val="00DC35A7"/>
    <w:rsid w:val="00DD6335"/>
    <w:rsid w:val="00F01791"/>
    <w:rsid w:val="00F92C90"/>
    <w:rsid w:val="00FF6C9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69809"/>
  <w15:chartTrackingRefBased/>
  <w15:docId w15:val="{FA7D1D95-E8B3-497F-B39B-43DAF5B12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C2B80"/>
    <w:pPr>
      <w:spacing w:after="120" w:line="240" w:lineRule="auto"/>
      <w:jc w:val="both"/>
    </w:pPr>
    <w:rPr>
      <w:rFonts w:eastAsia="SimSun" w:cs="Cambria"/>
      <w:bCs/>
    </w:rPr>
  </w:style>
  <w:style w:type="paragraph" w:styleId="Antrat1">
    <w:name w:val="heading 1"/>
    <w:next w:val="prastasis"/>
    <w:link w:val="Antrat1Diagrama"/>
    <w:uiPriority w:val="99"/>
    <w:qFormat/>
    <w:rsid w:val="000C2B80"/>
    <w:pPr>
      <w:keepNext/>
      <w:numPr>
        <w:numId w:val="2"/>
      </w:numPr>
      <w:tabs>
        <w:tab w:val="left" w:pos="680"/>
      </w:tabs>
      <w:spacing w:after="0" w:line="240" w:lineRule="auto"/>
      <w:ind w:left="0" w:firstLine="680"/>
      <w:jc w:val="both"/>
      <w:outlineLvl w:val="0"/>
    </w:pPr>
    <w:rPr>
      <w:rFonts w:ascii="Times New Roman" w:eastAsia="SimSun" w:hAnsi="Times New Roman" w:cs="Times New Roman"/>
      <w:sz w:val="24"/>
      <w:szCs w:val="24"/>
    </w:rPr>
  </w:style>
  <w:style w:type="paragraph" w:styleId="Antrat2">
    <w:name w:val="heading 2"/>
    <w:basedOn w:val="Antrat1"/>
    <w:next w:val="prastasis"/>
    <w:link w:val="Antrat2Diagrama"/>
    <w:uiPriority w:val="99"/>
    <w:qFormat/>
    <w:rsid w:val="000C2B80"/>
    <w:pPr>
      <w:numPr>
        <w:ilvl w:val="1"/>
      </w:numPr>
      <w:ind w:left="0" w:firstLine="680"/>
      <w:outlineLvl w:val="1"/>
    </w:pPr>
    <w:rPr>
      <w:bCs/>
    </w:rPr>
  </w:style>
  <w:style w:type="paragraph" w:styleId="Antrat3">
    <w:name w:val="heading 3"/>
    <w:basedOn w:val="Antrat2"/>
    <w:next w:val="prastasis"/>
    <w:link w:val="Antrat3Diagrama"/>
    <w:uiPriority w:val="99"/>
    <w:qFormat/>
    <w:rsid w:val="000C2B80"/>
    <w:pPr>
      <w:numPr>
        <w:ilvl w:val="2"/>
      </w:numPr>
      <w:spacing w:before="180" w:after="180"/>
      <w:outlineLvl w:val="2"/>
    </w:pPr>
    <w:rPr>
      <w:bCs w:val="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0C2B80"/>
    <w:rPr>
      <w:rFonts w:ascii="Times New Roman" w:eastAsia="SimSun" w:hAnsi="Times New Roman" w:cs="Times New Roman"/>
      <w:sz w:val="24"/>
      <w:szCs w:val="24"/>
    </w:rPr>
  </w:style>
  <w:style w:type="character" w:customStyle="1" w:styleId="Antrat2Diagrama">
    <w:name w:val="Antraštė 2 Diagrama"/>
    <w:basedOn w:val="Numatytasispastraiposriftas"/>
    <w:link w:val="Antrat2"/>
    <w:uiPriority w:val="99"/>
    <w:rsid w:val="000C2B80"/>
    <w:rPr>
      <w:rFonts w:ascii="Times New Roman" w:eastAsia="SimSun" w:hAnsi="Times New Roman" w:cs="Times New Roman"/>
      <w:bCs/>
      <w:sz w:val="24"/>
      <w:szCs w:val="24"/>
    </w:rPr>
  </w:style>
  <w:style w:type="character" w:customStyle="1" w:styleId="Antrat3Diagrama">
    <w:name w:val="Antraštė 3 Diagrama"/>
    <w:basedOn w:val="Numatytasispastraiposriftas"/>
    <w:link w:val="Antrat3"/>
    <w:uiPriority w:val="99"/>
    <w:rsid w:val="000C2B80"/>
    <w:rPr>
      <w:rFonts w:ascii="Times New Roman" w:eastAsia="SimSun" w:hAnsi="Times New Roman" w:cs="Times New Roman"/>
      <w:sz w:val="24"/>
      <w:szCs w:val="24"/>
    </w:rPr>
  </w:style>
  <w:style w:type="paragraph" w:styleId="Sraopastraipa">
    <w:name w:val="List Paragraph"/>
    <w:aliases w:val="ERP-List Paragraph,List Paragraph11,Bullet EY,List Paragraph1"/>
    <w:basedOn w:val="prastasis"/>
    <w:link w:val="SraopastraipaDiagrama"/>
    <w:uiPriority w:val="34"/>
    <w:qFormat/>
    <w:rsid w:val="000C2B80"/>
    <w:pPr>
      <w:ind w:left="720"/>
    </w:pPr>
    <w:rPr>
      <w:color w:val="134753"/>
    </w:rPr>
  </w:style>
  <w:style w:type="character" w:customStyle="1" w:styleId="SraopastraipaDiagrama">
    <w:name w:val="Sąrašo pastraipa Diagrama"/>
    <w:aliases w:val="ERP-List Paragraph Diagrama,List Paragraph11 Diagrama,Bullet EY Diagrama,List Paragraph1 Diagrama"/>
    <w:basedOn w:val="Numatytasispastraiposriftas"/>
    <w:link w:val="Sraopastraipa"/>
    <w:uiPriority w:val="34"/>
    <w:locked/>
    <w:rsid w:val="000C2B80"/>
    <w:rPr>
      <w:rFonts w:eastAsia="SimSun" w:cs="Cambria"/>
      <w:bCs/>
      <w:color w:val="134753"/>
    </w:rPr>
  </w:style>
  <w:style w:type="table" w:styleId="Lentelstinklelis">
    <w:name w:val="Table Grid"/>
    <w:basedOn w:val="prastojilentel"/>
    <w:uiPriority w:val="39"/>
    <w:rsid w:val="000C2B80"/>
    <w:pPr>
      <w:spacing w:after="0" w:line="240" w:lineRule="auto"/>
    </w:pPr>
    <w:rPr>
      <w:rFonts w:ascii="Avenir Next Demi Bold" w:eastAsia="SimSun" w:hAnsi="Avenir Next Demi Bold" w:cs="Calibri"/>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
    <w:name w:val="Headings"/>
    <w:uiPriority w:val="99"/>
    <w:rsid w:val="000C2B80"/>
    <w:pPr>
      <w:numPr>
        <w:numId w:val="1"/>
      </w:numPr>
    </w:pPr>
  </w:style>
  <w:style w:type="paragraph" w:styleId="Debesliotekstas">
    <w:name w:val="Balloon Text"/>
    <w:basedOn w:val="prastasis"/>
    <w:link w:val="DebesliotekstasDiagrama"/>
    <w:uiPriority w:val="99"/>
    <w:semiHidden/>
    <w:unhideWhenUsed/>
    <w:rsid w:val="00282B07"/>
    <w:pPr>
      <w:spacing w:after="0"/>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82B07"/>
    <w:rPr>
      <w:rFonts w:ascii="Segoe UI" w:eastAsia="SimSun" w:hAnsi="Segoe UI" w:cs="Segoe UI"/>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microsoft.com/office/2011/relationships/people" Target="peop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7C34E54ECFD7F945BC53E8606FA2E91C" ma:contentTypeVersion="15" ma:contentTypeDescription="Kurkite naują dokumentą." ma:contentTypeScope="" ma:versionID="4ace9d7ea0b7004e712f9ab4d1db01bf">
  <xsd:schema xmlns:xsd="http://www.w3.org/2001/XMLSchema" xmlns:xs="http://www.w3.org/2001/XMLSchema" xmlns:p="http://schemas.microsoft.com/office/2006/metadata/properties" xmlns:ns2="e31ee299-cf4d-48b9-8cec-049f1e2a5307" xmlns:ns3="42e2f785-b948-413e-8a5e-4c73c285acd7" targetNamespace="http://schemas.microsoft.com/office/2006/metadata/properties" ma:root="true" ma:fieldsID="8102164a69f324d7c0809b59f61f2866" ns2:_="" ns3:_="">
    <xsd:import namespace="e31ee299-cf4d-48b9-8cec-049f1e2a5307"/>
    <xsd:import namespace="42e2f785-b948-413e-8a5e-4c73c285ac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bjectDetectorVersion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1ee299-cf4d-48b9-8cec-049f1e2a5307"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14" nillable="true" ma:displayName="Taxonomy Catch All Column" ma:hidden="true" ma:list="{0dbaa101-4060-4622-bf00-7392fc15bd4a}" ma:internalName="TaxCatchAll" ma:showField="CatchAllData" ma:web="e31ee299-cf4d-48b9-8cec-049f1e2a53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2e2f785-b948-413e-8a5e-4c73c285ac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Vaizdų žymės" ma:readOnly="false" ma:fieldId="{5cf76f15-5ced-4ddc-b409-7134ff3c332f}" ma:taxonomyMulti="true" ma:sspId="21667157-1aae-429e-8728-c584339ea04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2e2f785-b948-413e-8a5e-4c73c285acd7">
      <Terms xmlns="http://schemas.microsoft.com/office/infopath/2007/PartnerControls"/>
    </lcf76f155ced4ddcb4097134ff3c332f>
    <TaxCatchAll xmlns="e31ee299-cf4d-48b9-8cec-049f1e2a5307" xsi:nil="true"/>
  </documentManagement>
</p:properties>
</file>

<file path=customXml/itemProps1.xml><?xml version="1.0" encoding="utf-8"?>
<ds:datastoreItem xmlns:ds="http://schemas.openxmlformats.org/officeDocument/2006/customXml" ds:itemID="{47606D10-5D2A-47B3-96DC-921A65824D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1ee299-cf4d-48b9-8cec-049f1e2a5307"/>
    <ds:schemaRef ds:uri="42e2f785-b948-413e-8a5e-4c73c285ac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AE088B-0512-4378-A7C0-E5F1588D430F}">
  <ds:schemaRefs>
    <ds:schemaRef ds:uri="http://schemas.microsoft.com/sharepoint/v3/contenttype/forms"/>
  </ds:schemaRefs>
</ds:datastoreItem>
</file>

<file path=customXml/itemProps3.xml><?xml version="1.0" encoding="utf-8"?>
<ds:datastoreItem xmlns:ds="http://schemas.openxmlformats.org/officeDocument/2006/customXml" ds:itemID="{103FAF4C-7384-410C-A5E6-5AA9C032FC87}">
  <ds:schemaRefs>
    <ds:schemaRef ds:uri="http://schemas.microsoft.com/office/2006/metadata/properties"/>
    <ds:schemaRef ds:uri="http://schemas.microsoft.com/office/infopath/2007/PartnerControls"/>
    <ds:schemaRef ds:uri="42e2f785-b948-413e-8a5e-4c73c285acd7"/>
    <ds:schemaRef ds:uri="e31ee299-cf4d-48b9-8cec-049f1e2a530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6670</Words>
  <Characters>3803</Characters>
  <Application>Microsoft Office Word</Application>
  <DocSecurity>0</DocSecurity>
  <Lines>31</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BARANAUSKIENĖ, Dovilė | Turto bankas</dc:creator>
  <cp:keywords/>
  <dc:description/>
  <cp:lastModifiedBy>ZADAVIČIŪTĖ, Žydrūnė | Turto Bankas</cp:lastModifiedBy>
  <cp:revision>5</cp:revision>
  <dcterms:created xsi:type="dcterms:W3CDTF">2025-11-10T11:45:00Z</dcterms:created>
  <dcterms:modified xsi:type="dcterms:W3CDTF">2026-06-15T12:17:00Z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0x0101007C34E54ECFD7F945BC53E8606FA2E91C</vt:lpwstr>
  </property>
  <property fmtid="{D5CDD505-2E9C-101B-9397-08002B2CF9AE}" pid="3" name="MediaServiceImageTags">
    <vt:lpwstr/>
  </property>
</Properties>
</file>