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0476" w14:textId="73D6BAA1" w:rsidR="008631C8" w:rsidRPr="007C2B18" w:rsidRDefault="001041E3" w:rsidP="007E2B5E">
      <w:pPr>
        <w:spacing w:before="0" w:after="0"/>
        <w:ind w:left="3890" w:firstLine="149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Akcinės bendrovės</w:t>
      </w:r>
      <w:r w:rsidR="008631C8" w:rsidRPr="007C2B18">
        <w:rPr>
          <w:rFonts w:asciiTheme="minorHAnsi" w:hAnsiTheme="minorHAnsi" w:cstheme="minorHAnsi"/>
          <w:color w:val="000000" w:themeColor="text1"/>
          <w:sz w:val="22"/>
          <w:szCs w:val="22"/>
        </w:rPr>
        <w:t xml:space="preserve"> Turto banko</w:t>
      </w:r>
    </w:p>
    <w:p w14:paraId="665D1402" w14:textId="45F835BD" w:rsidR="008631C8" w:rsidRPr="007C2B18" w:rsidRDefault="008631C8" w:rsidP="007E2B5E">
      <w:pPr>
        <w:spacing w:before="0" w:after="0"/>
        <w:ind w:left="3890" w:firstLine="1497"/>
        <w:rPr>
          <w:rFonts w:asciiTheme="minorHAnsi" w:hAnsiTheme="minorHAnsi" w:cstheme="minorHAnsi"/>
          <w:color w:val="000000" w:themeColor="text1"/>
          <w:sz w:val="22"/>
          <w:szCs w:val="22"/>
        </w:rPr>
      </w:pPr>
      <w:r w:rsidRPr="007C2B18">
        <w:rPr>
          <w:rFonts w:asciiTheme="minorHAnsi" w:hAnsiTheme="minorHAnsi" w:cstheme="minorHAnsi"/>
          <w:color w:val="000000" w:themeColor="text1"/>
          <w:sz w:val="22"/>
          <w:szCs w:val="22"/>
        </w:rPr>
        <w:t>generalinio direktoriaus 202</w:t>
      </w:r>
      <w:r w:rsidR="007C2B18">
        <w:rPr>
          <w:rFonts w:asciiTheme="minorHAnsi" w:hAnsiTheme="minorHAnsi" w:cstheme="minorHAnsi"/>
          <w:color w:val="000000" w:themeColor="text1"/>
          <w:sz w:val="22"/>
          <w:szCs w:val="22"/>
        </w:rPr>
        <w:t>_</w:t>
      </w:r>
      <w:r w:rsidRPr="007C2B18">
        <w:rPr>
          <w:rFonts w:asciiTheme="minorHAnsi" w:hAnsiTheme="minorHAnsi" w:cstheme="minorHAnsi"/>
          <w:color w:val="000000" w:themeColor="text1"/>
          <w:sz w:val="22"/>
          <w:szCs w:val="22"/>
        </w:rPr>
        <w:t xml:space="preserve"> m. _____ d.</w:t>
      </w:r>
    </w:p>
    <w:p w14:paraId="25E283C8" w14:textId="46B73A16" w:rsidR="0089469D" w:rsidRPr="007C2B18" w:rsidRDefault="008631C8" w:rsidP="007E2B5E">
      <w:pPr>
        <w:spacing w:before="0" w:after="0"/>
        <w:ind w:left="4468" w:firstLine="919"/>
        <w:jc w:val="left"/>
        <w:rPr>
          <w:rFonts w:asciiTheme="minorHAnsi" w:eastAsia="Calibri" w:hAnsiTheme="minorHAnsi" w:cstheme="minorHAnsi"/>
          <w:color w:val="000000"/>
          <w:sz w:val="22"/>
          <w:szCs w:val="22"/>
          <w:lang w:eastAsia="en-US"/>
        </w:rPr>
      </w:pPr>
      <w:r w:rsidRPr="007C2B18">
        <w:rPr>
          <w:rFonts w:asciiTheme="minorHAnsi" w:hAnsiTheme="minorHAnsi" w:cstheme="minorHAnsi"/>
          <w:color w:val="000000" w:themeColor="text1"/>
          <w:sz w:val="22"/>
          <w:szCs w:val="22"/>
        </w:rPr>
        <w:t xml:space="preserve">įsakymo Nr. </w:t>
      </w:r>
      <w:r w:rsidR="00626BBA">
        <w:rPr>
          <w:rFonts w:asciiTheme="minorHAnsi" w:hAnsiTheme="minorHAnsi" w:cstheme="minorHAnsi"/>
          <w:color w:val="000000" w:themeColor="text1"/>
          <w:sz w:val="22"/>
          <w:szCs w:val="22"/>
        </w:rPr>
        <w:t>ĮSK</w:t>
      </w:r>
      <w:r w:rsidRPr="007C2B18">
        <w:rPr>
          <w:rFonts w:asciiTheme="minorHAnsi" w:hAnsiTheme="minorHAnsi" w:cstheme="minorHAnsi"/>
          <w:color w:val="000000" w:themeColor="text1"/>
          <w:sz w:val="22"/>
          <w:szCs w:val="22"/>
        </w:rPr>
        <w:t>1-___</w:t>
      </w:r>
      <w:r w:rsidR="0089469D" w:rsidRPr="007C2B18">
        <w:rPr>
          <w:rFonts w:asciiTheme="minorHAnsi" w:eastAsia="Calibri" w:hAnsiTheme="minorHAnsi" w:cstheme="minorHAnsi"/>
          <w:color w:val="000000"/>
          <w:sz w:val="22"/>
          <w:szCs w:val="22"/>
          <w:lang w:eastAsia="en-US"/>
        </w:rPr>
        <w:t>3 priedas</w:t>
      </w:r>
    </w:p>
    <w:p w14:paraId="5E2795F4" w14:textId="77777777" w:rsidR="0089469D" w:rsidRPr="007C2B18" w:rsidRDefault="0089469D" w:rsidP="0089469D">
      <w:pPr>
        <w:spacing w:before="0" w:after="0"/>
        <w:jc w:val="left"/>
        <w:rPr>
          <w:rFonts w:asciiTheme="minorHAnsi" w:eastAsia="Calibri" w:hAnsiTheme="minorHAnsi" w:cstheme="minorHAnsi"/>
          <w:color w:val="000000"/>
          <w:sz w:val="22"/>
          <w:szCs w:val="22"/>
          <w:lang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4754"/>
        <w:gridCol w:w="21"/>
        <w:gridCol w:w="4701"/>
        <w:gridCol w:w="21"/>
      </w:tblGrid>
      <w:tr w:rsidR="001C5D4D" w:rsidRPr="007C2B18" w14:paraId="43073322" w14:textId="77777777" w:rsidTr="00964AF9">
        <w:tc>
          <w:tcPr>
            <w:tcW w:w="5000" w:type="pct"/>
            <w:gridSpan w:val="4"/>
            <w:tcBorders>
              <w:top w:val="nil"/>
              <w:left w:val="nil"/>
              <w:bottom w:val="nil"/>
              <w:right w:val="nil"/>
            </w:tcBorders>
          </w:tcPr>
          <w:p w14:paraId="01620D88" w14:textId="5549FC6F" w:rsidR="008631C8" w:rsidRPr="007C2B18" w:rsidRDefault="008631C8" w:rsidP="007E2B5E">
            <w:pPr>
              <w:jc w:val="right"/>
              <w:rPr>
                <w:rFonts w:asciiTheme="minorHAnsi" w:hAnsiTheme="minorHAnsi" w:cstheme="minorHAnsi"/>
                <w:sz w:val="22"/>
                <w:szCs w:val="22"/>
              </w:rPr>
            </w:pPr>
            <w:bookmarkStart w:id="0" w:name="_Ref66254483"/>
            <w:bookmarkEnd w:id="0"/>
            <w:r w:rsidRPr="007C2B18">
              <w:rPr>
                <w:rFonts w:asciiTheme="minorHAnsi" w:hAnsiTheme="minorHAnsi" w:cstheme="minorHAnsi"/>
                <w:b/>
                <w:bCs/>
                <w:sz w:val="22"/>
                <w:szCs w:val="22"/>
              </w:rPr>
              <w:t xml:space="preserve">Projektas </w:t>
            </w:r>
          </w:p>
          <w:p w14:paraId="79B58048" w14:textId="11DF52F5" w:rsidR="001C5D4D" w:rsidRPr="007C2B18" w:rsidRDefault="001C5D4D" w:rsidP="001C5D4D">
            <w:pPr>
              <w:pStyle w:val="Pavadinimas"/>
              <w:spacing w:before="0" w:after="0"/>
              <w:rPr>
                <w:rFonts w:asciiTheme="minorHAnsi" w:hAnsiTheme="minorHAnsi" w:cstheme="minorHAnsi"/>
                <w:sz w:val="22"/>
                <w:szCs w:val="22"/>
              </w:rPr>
            </w:pPr>
            <w:r w:rsidRPr="007C2B18">
              <w:rPr>
                <w:rFonts w:asciiTheme="minorHAnsi" w:hAnsiTheme="minorHAnsi" w:cstheme="minorHAnsi"/>
                <w:color w:val="000000" w:themeColor="text1"/>
                <w:sz w:val="22"/>
                <w:szCs w:val="22"/>
              </w:rPr>
              <w:t xml:space="preserve">NUOMOS SUTARTIS Nr. </w:t>
            </w:r>
            <w:r w:rsidRPr="007C2B18">
              <w:rPr>
                <w:rFonts w:asciiTheme="minorHAnsi" w:hAnsiTheme="minorHAnsi" w:cstheme="minorHAnsi"/>
                <w:sz w:val="22"/>
                <w:szCs w:val="22"/>
              </w:rPr>
              <w:t>202</w:t>
            </w:r>
            <w:r w:rsidR="007C2B18">
              <w:rPr>
                <w:rFonts w:asciiTheme="minorHAnsi" w:hAnsiTheme="minorHAnsi" w:cstheme="minorHAnsi"/>
                <w:sz w:val="22"/>
                <w:szCs w:val="22"/>
              </w:rPr>
              <w:t>6</w:t>
            </w:r>
            <w:r w:rsidRPr="007C2B18">
              <w:rPr>
                <w:rFonts w:asciiTheme="minorHAnsi" w:hAnsiTheme="minorHAnsi" w:cstheme="minorHAnsi"/>
                <w:sz w:val="22"/>
                <w:szCs w:val="22"/>
              </w:rPr>
              <w:t>-S4-</w:t>
            </w:r>
          </w:p>
        </w:tc>
      </w:tr>
      <w:tr w:rsidR="001C5D4D" w:rsidRPr="007C2B18" w14:paraId="15D680E0" w14:textId="77777777" w:rsidTr="00964AF9">
        <w:tc>
          <w:tcPr>
            <w:tcW w:w="5000" w:type="pct"/>
            <w:gridSpan w:val="4"/>
            <w:tcBorders>
              <w:top w:val="nil"/>
              <w:left w:val="nil"/>
              <w:bottom w:val="nil"/>
              <w:right w:val="nil"/>
            </w:tcBorders>
          </w:tcPr>
          <w:p w14:paraId="061B65D6" w14:textId="4FD636B7" w:rsidR="001C5D4D" w:rsidRPr="007C2B18" w:rsidRDefault="001C5D4D" w:rsidP="001C5D4D">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C2B18">
              <w:rPr>
                <w:rFonts w:asciiTheme="minorHAnsi" w:hAnsiTheme="minorHAnsi" w:cstheme="minorHAnsi"/>
                <w:sz w:val="22"/>
                <w:szCs w:val="22"/>
              </w:rPr>
              <w:t>_</w:t>
            </w:r>
            <w:r w:rsidRPr="007C2B18">
              <w:rPr>
                <w:rFonts w:asciiTheme="minorHAnsi" w:hAnsiTheme="minorHAnsi" w:cstheme="minorHAnsi"/>
                <w:sz w:val="22"/>
                <w:szCs w:val="22"/>
              </w:rPr>
              <w:t xml:space="preserve"> m. __________  d., Vilnius</w:t>
            </w:r>
          </w:p>
          <w:p w14:paraId="06416543" w14:textId="3B5FDF80" w:rsidR="002E24C3" w:rsidRPr="007C2B18" w:rsidRDefault="002E24C3" w:rsidP="001C5D4D">
            <w:pPr>
              <w:spacing w:before="0" w:after="0"/>
              <w:jc w:val="center"/>
              <w:rPr>
                <w:rFonts w:asciiTheme="minorHAnsi" w:hAnsiTheme="minorHAnsi" w:cstheme="minorHAnsi"/>
                <w:sz w:val="22"/>
                <w:szCs w:val="22"/>
              </w:rPr>
            </w:pPr>
          </w:p>
        </w:tc>
      </w:tr>
      <w:tr w:rsidR="00DF33EB" w:rsidRPr="007C2B18" w14:paraId="5E3A8B9F" w14:textId="77777777" w:rsidTr="00964AF9">
        <w:tc>
          <w:tcPr>
            <w:tcW w:w="5000" w:type="pct"/>
            <w:gridSpan w:val="4"/>
            <w:tcBorders>
              <w:top w:val="nil"/>
              <w:left w:val="nil"/>
              <w:bottom w:val="nil"/>
              <w:right w:val="nil"/>
            </w:tcBorders>
          </w:tcPr>
          <w:p w14:paraId="611ADA6E" w14:textId="77777777" w:rsidR="00DF33EB" w:rsidRPr="007C2B18" w:rsidRDefault="00DF33EB" w:rsidP="003B489C">
            <w:pPr>
              <w:pStyle w:val="Pavadinima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w:t>
            </w:r>
          </w:p>
        </w:tc>
      </w:tr>
      <w:tr w:rsidR="00DF33EB" w:rsidRPr="007C2B18" w14:paraId="53059E41" w14:textId="77777777" w:rsidTr="00964AF9">
        <w:tc>
          <w:tcPr>
            <w:tcW w:w="5000" w:type="pct"/>
            <w:gridSpan w:val="4"/>
            <w:tcBorders>
              <w:top w:val="dotted" w:sz="4" w:space="0" w:color="auto"/>
            </w:tcBorders>
          </w:tcPr>
          <w:p w14:paraId="070B2E8D" w14:textId="77777777" w:rsidR="00B478C9"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NUOMOTOJAS</w:t>
            </w:r>
          </w:p>
        </w:tc>
      </w:tr>
      <w:tr w:rsidR="00DF33EB" w:rsidRPr="007C2B18" w14:paraId="5BFB8E04" w14:textId="77777777" w:rsidTr="00964AF9">
        <w:tc>
          <w:tcPr>
            <w:tcW w:w="2503" w:type="pct"/>
          </w:tcPr>
          <w:p w14:paraId="199504F3"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Pavadinimas</w:t>
            </w:r>
          </w:p>
        </w:tc>
        <w:tc>
          <w:tcPr>
            <w:tcW w:w="2497" w:type="pct"/>
            <w:gridSpan w:val="3"/>
          </w:tcPr>
          <w:p w14:paraId="04EB8FE2" w14:textId="6723DCAC" w:rsidR="00DF33EB" w:rsidRPr="007C2B18" w:rsidRDefault="001041E3" w:rsidP="003B489C">
            <w:pPr>
              <w:spacing w:before="0" w:after="0"/>
              <w:rPr>
                <w:rFonts w:asciiTheme="minorHAnsi" w:hAnsiTheme="minorHAnsi" w:cstheme="minorHAnsi"/>
                <w:sz w:val="22"/>
                <w:szCs w:val="22"/>
              </w:rPr>
            </w:pPr>
            <w:r>
              <w:rPr>
                <w:rFonts w:asciiTheme="minorHAnsi" w:hAnsiTheme="minorHAnsi" w:cstheme="minorHAnsi"/>
                <w:sz w:val="22"/>
                <w:szCs w:val="22"/>
              </w:rPr>
              <w:t>Akcinė bendrovė</w:t>
            </w:r>
            <w:r w:rsidR="0051664A" w:rsidRPr="007C2B18">
              <w:rPr>
                <w:rFonts w:asciiTheme="minorHAnsi" w:hAnsiTheme="minorHAnsi" w:cstheme="minorHAnsi"/>
                <w:sz w:val="22"/>
                <w:szCs w:val="22"/>
              </w:rPr>
              <w:t xml:space="preserve"> Turto bankas</w:t>
            </w:r>
          </w:p>
        </w:tc>
      </w:tr>
      <w:tr w:rsidR="00DF33EB" w:rsidRPr="007C2B18" w14:paraId="7735EC09" w14:textId="77777777" w:rsidTr="00964AF9">
        <w:tc>
          <w:tcPr>
            <w:tcW w:w="2503" w:type="pct"/>
          </w:tcPr>
          <w:p w14:paraId="5C842324"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5445074D" w14:textId="77777777" w:rsidR="00DF33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Vilniaus m. sav. Vilniaus m. Kęstučio g. 45</w:t>
            </w:r>
          </w:p>
        </w:tc>
      </w:tr>
      <w:tr w:rsidR="001270EB" w:rsidRPr="007C2B18" w14:paraId="6838AE07" w14:textId="77777777" w:rsidTr="00964AF9">
        <w:tc>
          <w:tcPr>
            <w:tcW w:w="2503" w:type="pct"/>
          </w:tcPr>
          <w:p w14:paraId="6AAD1804" w14:textId="77777777" w:rsidR="001270EB"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Asmens / juridinio asmens </w:t>
            </w:r>
            <w:r w:rsidR="001270EB" w:rsidRPr="007C2B18">
              <w:rPr>
                <w:rFonts w:asciiTheme="minorHAnsi" w:hAnsiTheme="minorHAnsi" w:cstheme="minorHAnsi"/>
                <w:sz w:val="22"/>
                <w:szCs w:val="22"/>
              </w:rPr>
              <w:t>kodas</w:t>
            </w:r>
          </w:p>
        </w:tc>
        <w:tc>
          <w:tcPr>
            <w:tcW w:w="2497" w:type="pct"/>
            <w:gridSpan w:val="3"/>
          </w:tcPr>
          <w:p w14:paraId="0D7F504F"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112021042</w:t>
            </w:r>
          </w:p>
        </w:tc>
      </w:tr>
      <w:tr w:rsidR="0051664A" w:rsidRPr="007C2B18" w14:paraId="30D16C37" w14:textId="77777777" w:rsidTr="00964AF9">
        <w:tc>
          <w:tcPr>
            <w:tcW w:w="2503" w:type="pct"/>
          </w:tcPr>
          <w:p w14:paraId="61793FBF"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038F703C"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LT120210411</w:t>
            </w:r>
          </w:p>
        </w:tc>
      </w:tr>
      <w:tr w:rsidR="001270EB" w:rsidRPr="007C2B18" w14:paraId="347A8FA6" w14:textId="77777777" w:rsidTr="00964AF9">
        <w:tc>
          <w:tcPr>
            <w:tcW w:w="2503" w:type="pct"/>
          </w:tcPr>
          <w:p w14:paraId="6D313938" w14:textId="77777777" w:rsidR="001270EB" w:rsidRPr="007C2B18" w:rsidRDefault="0051664A" w:rsidP="003B489C">
            <w:pPr>
              <w:pStyle w:val="Antrat2"/>
              <w:spacing w:before="0" w:after="0"/>
              <w:ind w:left="397" w:hanging="397"/>
              <w:rPr>
                <w:rFonts w:asciiTheme="minorHAnsi" w:hAnsiTheme="minorHAnsi" w:cstheme="minorHAnsi"/>
                <w:sz w:val="22"/>
                <w:szCs w:val="22"/>
              </w:rPr>
            </w:pPr>
            <w:bookmarkStart w:id="1" w:name="_Ref293569183"/>
            <w:r w:rsidRPr="007C2B18">
              <w:rPr>
                <w:rFonts w:asciiTheme="minorHAnsi" w:hAnsiTheme="minorHAnsi" w:cstheme="minorHAnsi"/>
                <w:sz w:val="22"/>
                <w:szCs w:val="22"/>
              </w:rPr>
              <w:t>Atsiskaitomoji sąskaita</w:t>
            </w:r>
            <w:bookmarkEnd w:id="1"/>
          </w:p>
        </w:tc>
        <w:tc>
          <w:tcPr>
            <w:tcW w:w="2497" w:type="pct"/>
            <w:gridSpan w:val="3"/>
          </w:tcPr>
          <w:p w14:paraId="146CFEE0"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LT517044060000443925</w:t>
            </w:r>
          </w:p>
        </w:tc>
      </w:tr>
      <w:tr w:rsidR="0051664A" w:rsidRPr="007C2B18" w14:paraId="15CE4ED7" w14:textId="77777777" w:rsidTr="00964AF9">
        <w:tc>
          <w:tcPr>
            <w:tcW w:w="2503" w:type="pct"/>
          </w:tcPr>
          <w:p w14:paraId="5CE59697"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6ECEFD0A"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AB SEB bankas</w:t>
            </w:r>
          </w:p>
        </w:tc>
      </w:tr>
      <w:tr w:rsidR="0051664A" w:rsidRPr="007C2B18" w14:paraId="7D0DC16B" w14:textId="77777777" w:rsidTr="00964AF9">
        <w:tc>
          <w:tcPr>
            <w:tcW w:w="2503" w:type="pct"/>
          </w:tcPr>
          <w:p w14:paraId="26B3384B"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448352D6"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70440</w:t>
            </w:r>
          </w:p>
        </w:tc>
      </w:tr>
      <w:tr w:rsidR="0051664A" w:rsidRPr="007C2B18" w14:paraId="2C36AF8D" w14:textId="77777777" w:rsidTr="00964AF9">
        <w:tc>
          <w:tcPr>
            <w:tcW w:w="2503" w:type="pct"/>
          </w:tcPr>
          <w:p w14:paraId="13C2125F" w14:textId="77777777" w:rsidR="0051664A" w:rsidRPr="007C2B18" w:rsidRDefault="0051664A" w:rsidP="003B489C">
            <w:pPr>
              <w:pStyle w:val="Antrat2"/>
              <w:spacing w:before="0" w:after="0"/>
              <w:ind w:left="397" w:hanging="397"/>
              <w:rPr>
                <w:rFonts w:asciiTheme="minorHAnsi" w:hAnsiTheme="minorHAnsi" w:cstheme="minorHAnsi"/>
                <w:sz w:val="22"/>
                <w:szCs w:val="22"/>
              </w:rPr>
            </w:pPr>
            <w:bookmarkStart w:id="2" w:name="_Ref294603540"/>
            <w:r w:rsidRPr="007C2B18">
              <w:rPr>
                <w:rFonts w:asciiTheme="minorHAnsi" w:hAnsiTheme="minorHAnsi" w:cstheme="minorHAnsi"/>
                <w:sz w:val="22"/>
                <w:szCs w:val="22"/>
              </w:rPr>
              <w:t>Telefonas</w:t>
            </w:r>
            <w:bookmarkEnd w:id="2"/>
          </w:p>
        </w:tc>
        <w:tc>
          <w:tcPr>
            <w:tcW w:w="2497" w:type="pct"/>
            <w:gridSpan w:val="3"/>
          </w:tcPr>
          <w:p w14:paraId="17477A97"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370 5 268 49 33</w:t>
            </w:r>
          </w:p>
        </w:tc>
      </w:tr>
      <w:tr w:rsidR="0051664A" w:rsidRPr="007C2B18" w14:paraId="2D6FA98C" w14:textId="77777777" w:rsidTr="00964AF9">
        <w:tc>
          <w:tcPr>
            <w:tcW w:w="2503" w:type="pct"/>
          </w:tcPr>
          <w:p w14:paraId="5245C77A" w14:textId="18EC592F" w:rsidR="0051664A" w:rsidRPr="007C2B18" w:rsidRDefault="00B03D3C"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w:t>
            </w:r>
            <w:r w:rsidR="0051664A" w:rsidRPr="007C2B18">
              <w:rPr>
                <w:rFonts w:asciiTheme="minorHAnsi" w:hAnsiTheme="minorHAnsi" w:cstheme="minorHAnsi"/>
                <w:sz w:val="22"/>
                <w:szCs w:val="22"/>
              </w:rPr>
              <w:t>El. paštas</w:t>
            </w:r>
          </w:p>
        </w:tc>
        <w:tc>
          <w:tcPr>
            <w:tcW w:w="2497" w:type="pct"/>
            <w:gridSpan w:val="3"/>
          </w:tcPr>
          <w:p w14:paraId="5A028330" w14:textId="15D1F020" w:rsidR="0051664A" w:rsidRPr="007C2B18" w:rsidRDefault="00732BC2"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info@turtas.lt</w:t>
            </w:r>
          </w:p>
        </w:tc>
      </w:tr>
      <w:tr w:rsidR="00BB09CC" w:rsidRPr="007C2B18" w14:paraId="2D7C8CE6" w14:textId="77777777" w:rsidTr="00964AF9">
        <w:tc>
          <w:tcPr>
            <w:tcW w:w="2503" w:type="pct"/>
          </w:tcPr>
          <w:p w14:paraId="61D03844" w14:textId="0A076806"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pasirašantis asmuo</w:t>
            </w:r>
          </w:p>
        </w:tc>
        <w:tc>
          <w:tcPr>
            <w:tcW w:w="2497" w:type="pct"/>
            <w:gridSpan w:val="3"/>
          </w:tcPr>
          <w:p w14:paraId="0C0B6DB6" w14:textId="7C56141D" w:rsidR="00BB09CC" w:rsidRPr="007C2B18" w:rsidRDefault="00BB09CC" w:rsidP="00BB09CC">
            <w:pPr>
              <w:spacing w:before="0" w:after="0"/>
              <w:rPr>
                <w:rFonts w:asciiTheme="minorHAnsi" w:hAnsiTheme="minorHAnsi" w:cstheme="minorHAnsi"/>
                <w:sz w:val="22"/>
                <w:szCs w:val="22"/>
              </w:rPr>
            </w:pPr>
          </w:p>
        </w:tc>
      </w:tr>
      <w:tr w:rsidR="00BB09CC" w:rsidRPr="007C2B18" w14:paraId="449242A8" w14:textId="77777777" w:rsidTr="00964AF9">
        <w:tc>
          <w:tcPr>
            <w:tcW w:w="2503" w:type="pct"/>
          </w:tcPr>
          <w:p w14:paraId="2FC822EC" w14:textId="6CB815AF"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pasirašančio asmens atstovavimo pagrindas</w:t>
            </w:r>
          </w:p>
        </w:tc>
        <w:tc>
          <w:tcPr>
            <w:tcW w:w="2497" w:type="pct"/>
            <w:gridSpan w:val="3"/>
          </w:tcPr>
          <w:p w14:paraId="2BF08104" w14:textId="0D4EA6EE" w:rsidR="00BB09CC" w:rsidRPr="007C2B18" w:rsidRDefault="00BB09CC" w:rsidP="00BB09CC">
            <w:pPr>
              <w:spacing w:before="0" w:after="0"/>
              <w:rPr>
                <w:rFonts w:asciiTheme="minorHAnsi" w:hAnsiTheme="minorHAnsi" w:cstheme="minorHAnsi"/>
                <w:sz w:val="22"/>
                <w:szCs w:val="22"/>
              </w:rPr>
            </w:pPr>
          </w:p>
        </w:tc>
      </w:tr>
      <w:tr w:rsidR="00BB09CC" w:rsidRPr="007C2B18" w14:paraId="55536029" w14:textId="77777777" w:rsidTr="00964AF9">
        <w:tc>
          <w:tcPr>
            <w:tcW w:w="2503" w:type="pct"/>
          </w:tcPr>
          <w:p w14:paraId="3A13F675" w14:textId="352C89A7"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Kontaktinis asmuo</w:t>
            </w:r>
          </w:p>
        </w:tc>
        <w:tc>
          <w:tcPr>
            <w:tcW w:w="2497" w:type="pct"/>
            <w:gridSpan w:val="3"/>
          </w:tcPr>
          <w:p w14:paraId="2AE2AEA9" w14:textId="2B41EC90" w:rsidR="00BB09CC" w:rsidRPr="007C2B18" w:rsidRDefault="00BB09CC" w:rsidP="00BB09CC">
            <w:pPr>
              <w:pStyle w:val="Antrat2"/>
              <w:numPr>
                <w:ilvl w:val="0"/>
                <w:numId w:val="0"/>
              </w:numPr>
              <w:spacing w:before="0" w:after="0"/>
              <w:jc w:val="left"/>
              <w:rPr>
                <w:rFonts w:asciiTheme="minorHAnsi" w:hAnsiTheme="minorHAnsi" w:cstheme="minorHAnsi"/>
                <w:sz w:val="22"/>
                <w:szCs w:val="22"/>
              </w:rPr>
            </w:pPr>
          </w:p>
        </w:tc>
      </w:tr>
      <w:tr w:rsidR="00DF33EB" w:rsidRPr="007C2B18" w14:paraId="710DCD77" w14:textId="77777777" w:rsidTr="00964AF9">
        <w:tc>
          <w:tcPr>
            <w:tcW w:w="5000" w:type="pct"/>
            <w:gridSpan w:val="4"/>
          </w:tcPr>
          <w:p w14:paraId="7A9CEBC5" w14:textId="77777777" w:rsidR="00DF33EB" w:rsidRPr="007C2B18" w:rsidRDefault="001270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tc>
      </w:tr>
      <w:tr w:rsidR="00403885" w:rsidRPr="007C2B18" w14:paraId="2ED90C42" w14:textId="77777777" w:rsidTr="00964AF9">
        <w:tc>
          <w:tcPr>
            <w:tcW w:w="2503" w:type="pct"/>
          </w:tcPr>
          <w:p w14:paraId="39903376" w14:textId="1193E6C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Vardas pavardė / pavadinimas</w:t>
            </w:r>
          </w:p>
        </w:tc>
        <w:tc>
          <w:tcPr>
            <w:tcW w:w="2497" w:type="pct"/>
            <w:gridSpan w:val="3"/>
          </w:tcPr>
          <w:p w14:paraId="6C12F8A0" w14:textId="1B1D0ECE" w:rsidR="00403885" w:rsidRPr="007C2B18" w:rsidRDefault="00403885" w:rsidP="00403885">
            <w:pPr>
              <w:spacing w:before="0" w:after="0"/>
              <w:rPr>
                <w:rFonts w:asciiTheme="minorHAnsi" w:hAnsiTheme="minorHAnsi" w:cstheme="minorHAnsi"/>
                <w:sz w:val="22"/>
                <w:szCs w:val="22"/>
              </w:rPr>
            </w:pPr>
          </w:p>
        </w:tc>
      </w:tr>
      <w:tr w:rsidR="00403885" w:rsidRPr="007C2B18" w14:paraId="335FAA99" w14:textId="77777777" w:rsidTr="00964AF9">
        <w:tc>
          <w:tcPr>
            <w:tcW w:w="2503" w:type="pct"/>
          </w:tcPr>
          <w:p w14:paraId="57B81CD0"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4D36336D" w14:textId="36053A43" w:rsidR="00403885" w:rsidRPr="007C2B18" w:rsidRDefault="00403885" w:rsidP="00403885">
            <w:pPr>
              <w:spacing w:before="0" w:after="0"/>
              <w:rPr>
                <w:rFonts w:asciiTheme="minorHAnsi" w:hAnsiTheme="minorHAnsi" w:cstheme="minorHAnsi"/>
                <w:sz w:val="22"/>
                <w:szCs w:val="22"/>
              </w:rPr>
            </w:pPr>
          </w:p>
        </w:tc>
      </w:tr>
      <w:tr w:rsidR="00403885" w:rsidRPr="007C2B18" w14:paraId="32C9CBD4" w14:textId="77777777" w:rsidTr="00964AF9">
        <w:tc>
          <w:tcPr>
            <w:tcW w:w="2503" w:type="pct"/>
          </w:tcPr>
          <w:p w14:paraId="78208CCA" w14:textId="0EF0261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Asmens / juridinio asmens kodas</w:t>
            </w:r>
          </w:p>
        </w:tc>
        <w:tc>
          <w:tcPr>
            <w:tcW w:w="2497" w:type="pct"/>
            <w:gridSpan w:val="3"/>
          </w:tcPr>
          <w:p w14:paraId="13C62017" w14:textId="0198DDAE" w:rsidR="00403885" w:rsidRPr="007C2B18" w:rsidRDefault="00403885" w:rsidP="00403885">
            <w:pPr>
              <w:spacing w:before="0" w:after="0"/>
              <w:rPr>
                <w:rFonts w:asciiTheme="minorHAnsi" w:hAnsiTheme="minorHAnsi" w:cstheme="minorHAnsi"/>
                <w:sz w:val="22"/>
                <w:szCs w:val="22"/>
              </w:rPr>
            </w:pPr>
          </w:p>
        </w:tc>
      </w:tr>
      <w:tr w:rsidR="00403885" w:rsidRPr="007C2B18" w14:paraId="091490FD" w14:textId="77777777" w:rsidTr="00964AF9">
        <w:tc>
          <w:tcPr>
            <w:tcW w:w="2503" w:type="pct"/>
          </w:tcPr>
          <w:p w14:paraId="029D43B5"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663B395D" w14:textId="607D1EAC" w:rsidR="00403885" w:rsidRPr="007C2B18" w:rsidRDefault="00403885" w:rsidP="00403885">
            <w:pPr>
              <w:spacing w:before="0" w:after="0"/>
              <w:rPr>
                <w:rFonts w:asciiTheme="minorHAnsi" w:hAnsiTheme="minorHAnsi" w:cstheme="minorHAnsi"/>
                <w:sz w:val="22"/>
                <w:szCs w:val="22"/>
              </w:rPr>
            </w:pPr>
          </w:p>
        </w:tc>
      </w:tr>
      <w:tr w:rsidR="00403885" w:rsidRPr="007C2B18" w14:paraId="4ADA72E9" w14:textId="77777777" w:rsidTr="00964AF9">
        <w:tc>
          <w:tcPr>
            <w:tcW w:w="2503" w:type="pct"/>
          </w:tcPr>
          <w:p w14:paraId="750AE91D"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Atsiskaitomoji sąskaita</w:t>
            </w:r>
          </w:p>
        </w:tc>
        <w:tc>
          <w:tcPr>
            <w:tcW w:w="2497" w:type="pct"/>
            <w:gridSpan w:val="3"/>
          </w:tcPr>
          <w:p w14:paraId="3E9DE802" w14:textId="3B0E8ABF" w:rsidR="00403885" w:rsidRPr="007C2B18" w:rsidRDefault="00403885" w:rsidP="00403885">
            <w:pPr>
              <w:spacing w:before="0" w:after="0"/>
              <w:rPr>
                <w:rFonts w:asciiTheme="minorHAnsi" w:hAnsiTheme="minorHAnsi" w:cstheme="minorHAnsi"/>
                <w:sz w:val="22"/>
                <w:szCs w:val="22"/>
              </w:rPr>
            </w:pPr>
          </w:p>
        </w:tc>
      </w:tr>
      <w:tr w:rsidR="00403885" w:rsidRPr="007C2B18" w14:paraId="1F9FD832" w14:textId="77777777" w:rsidTr="00964AF9">
        <w:tc>
          <w:tcPr>
            <w:tcW w:w="2503" w:type="pct"/>
          </w:tcPr>
          <w:p w14:paraId="39773AD9"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2E196762" w14:textId="37ED93A9" w:rsidR="00403885" w:rsidRPr="007C2B18" w:rsidRDefault="00403885" w:rsidP="00403885">
            <w:pPr>
              <w:spacing w:before="0" w:after="0"/>
              <w:rPr>
                <w:rFonts w:asciiTheme="minorHAnsi" w:hAnsiTheme="minorHAnsi" w:cstheme="minorHAnsi"/>
                <w:sz w:val="22"/>
                <w:szCs w:val="22"/>
              </w:rPr>
            </w:pPr>
          </w:p>
        </w:tc>
      </w:tr>
      <w:tr w:rsidR="00403885" w:rsidRPr="007C2B18" w14:paraId="55062D5D" w14:textId="77777777" w:rsidTr="00964AF9">
        <w:tc>
          <w:tcPr>
            <w:tcW w:w="2503" w:type="pct"/>
          </w:tcPr>
          <w:p w14:paraId="5235B57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717FF5D0" w14:textId="30467ECE" w:rsidR="00403885" w:rsidRPr="007C2B18" w:rsidRDefault="00403885" w:rsidP="00403885">
            <w:pPr>
              <w:spacing w:before="0" w:after="0"/>
              <w:rPr>
                <w:rFonts w:asciiTheme="minorHAnsi" w:hAnsiTheme="minorHAnsi" w:cstheme="minorHAnsi"/>
                <w:sz w:val="22"/>
                <w:szCs w:val="22"/>
              </w:rPr>
            </w:pPr>
          </w:p>
        </w:tc>
      </w:tr>
      <w:tr w:rsidR="00403885" w:rsidRPr="007C2B18" w14:paraId="707A26F0" w14:textId="77777777" w:rsidTr="00964AF9">
        <w:tc>
          <w:tcPr>
            <w:tcW w:w="2503" w:type="pct"/>
          </w:tcPr>
          <w:p w14:paraId="69072BE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Telefonas</w:t>
            </w:r>
          </w:p>
        </w:tc>
        <w:tc>
          <w:tcPr>
            <w:tcW w:w="2497" w:type="pct"/>
            <w:gridSpan w:val="3"/>
          </w:tcPr>
          <w:p w14:paraId="532C95C2" w14:textId="1B7B7875" w:rsidR="00403885" w:rsidRPr="007C2B18" w:rsidRDefault="00403885" w:rsidP="00403885">
            <w:pPr>
              <w:spacing w:before="0" w:after="0"/>
              <w:rPr>
                <w:rFonts w:asciiTheme="minorHAnsi" w:hAnsiTheme="minorHAnsi" w:cstheme="minorHAnsi"/>
                <w:sz w:val="22"/>
                <w:szCs w:val="22"/>
              </w:rPr>
            </w:pPr>
          </w:p>
        </w:tc>
      </w:tr>
      <w:tr w:rsidR="00403885" w:rsidRPr="007C2B18" w14:paraId="375DD9FB" w14:textId="77777777" w:rsidTr="00964AF9">
        <w:tc>
          <w:tcPr>
            <w:tcW w:w="2503" w:type="pct"/>
          </w:tcPr>
          <w:p w14:paraId="54D47D06" w14:textId="61F4919B"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El. paštas</w:t>
            </w:r>
          </w:p>
        </w:tc>
        <w:tc>
          <w:tcPr>
            <w:tcW w:w="2497" w:type="pct"/>
            <w:gridSpan w:val="3"/>
          </w:tcPr>
          <w:p w14:paraId="76CD26FE" w14:textId="6AC8EF40" w:rsidR="00403885" w:rsidRPr="007C2B18" w:rsidRDefault="00403885" w:rsidP="00403885">
            <w:pPr>
              <w:spacing w:before="0" w:after="0"/>
              <w:rPr>
                <w:rFonts w:asciiTheme="minorHAnsi" w:hAnsiTheme="minorHAnsi" w:cstheme="minorHAnsi"/>
                <w:sz w:val="22"/>
                <w:szCs w:val="22"/>
              </w:rPr>
            </w:pPr>
          </w:p>
        </w:tc>
      </w:tr>
      <w:tr w:rsidR="00403885" w:rsidRPr="007C2B18" w14:paraId="7FC381B4" w14:textId="77777777" w:rsidTr="00964AF9">
        <w:tc>
          <w:tcPr>
            <w:tcW w:w="2503" w:type="pct"/>
          </w:tcPr>
          <w:p w14:paraId="268047D4" w14:textId="7E82DD51"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Atstovai</w:t>
            </w:r>
          </w:p>
        </w:tc>
        <w:tc>
          <w:tcPr>
            <w:tcW w:w="2497" w:type="pct"/>
            <w:gridSpan w:val="3"/>
          </w:tcPr>
          <w:p w14:paraId="22505B19" w14:textId="398F66C8" w:rsidR="00403885" w:rsidRPr="007C2B18" w:rsidRDefault="00403885" w:rsidP="00403885">
            <w:pPr>
              <w:spacing w:before="0" w:after="0"/>
              <w:rPr>
                <w:rFonts w:asciiTheme="minorHAnsi" w:hAnsiTheme="minorHAnsi" w:cstheme="minorHAnsi"/>
                <w:sz w:val="22"/>
                <w:szCs w:val="22"/>
              </w:rPr>
            </w:pPr>
          </w:p>
        </w:tc>
      </w:tr>
      <w:tr w:rsidR="00403885" w:rsidRPr="007C2B18" w14:paraId="15AC1BCD" w14:textId="77777777" w:rsidTr="00964AF9">
        <w:tc>
          <w:tcPr>
            <w:tcW w:w="2503" w:type="pct"/>
          </w:tcPr>
          <w:p w14:paraId="0A53DC5E" w14:textId="7D716FD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Atstovavimo pagrindas</w:t>
            </w:r>
          </w:p>
        </w:tc>
        <w:tc>
          <w:tcPr>
            <w:tcW w:w="2497" w:type="pct"/>
            <w:gridSpan w:val="3"/>
          </w:tcPr>
          <w:p w14:paraId="4E39ACEF" w14:textId="4D66DC4C" w:rsidR="00403885" w:rsidRPr="007C2B18" w:rsidRDefault="00403885" w:rsidP="00403885">
            <w:pPr>
              <w:spacing w:before="0" w:after="0"/>
              <w:rPr>
                <w:rFonts w:asciiTheme="minorHAnsi" w:hAnsiTheme="minorHAnsi" w:cstheme="minorHAnsi"/>
                <w:sz w:val="22"/>
                <w:szCs w:val="22"/>
              </w:rPr>
            </w:pPr>
          </w:p>
        </w:tc>
      </w:tr>
      <w:tr w:rsidR="00DF33EB" w:rsidRPr="007C2B18" w14:paraId="277E7035" w14:textId="77777777" w:rsidTr="00964AF9">
        <w:tc>
          <w:tcPr>
            <w:tcW w:w="5000" w:type="pct"/>
            <w:gridSpan w:val="4"/>
          </w:tcPr>
          <w:p w14:paraId="06B34C30" w14:textId="77777777" w:rsidR="00DF33EB" w:rsidRPr="007C2B18" w:rsidRDefault="0051664A" w:rsidP="003B489C">
            <w:pPr>
              <w:pStyle w:val="Antrat1"/>
              <w:spacing w:before="0" w:after="0"/>
              <w:ind w:left="397" w:hanging="397"/>
              <w:rPr>
                <w:rFonts w:asciiTheme="minorHAnsi" w:hAnsiTheme="minorHAnsi" w:cstheme="minorHAnsi"/>
                <w:sz w:val="22"/>
                <w:szCs w:val="22"/>
              </w:rPr>
            </w:pPr>
            <w:bookmarkStart w:id="3" w:name="_Ref532030989"/>
            <w:r w:rsidRPr="007C2B18">
              <w:rPr>
                <w:rFonts w:asciiTheme="minorHAnsi" w:hAnsiTheme="minorHAnsi" w:cstheme="minorHAnsi"/>
                <w:sz w:val="22"/>
                <w:szCs w:val="22"/>
              </w:rPr>
              <w:t>Nuomos objektas</w:t>
            </w:r>
            <w:bookmarkEnd w:id="3"/>
          </w:p>
        </w:tc>
      </w:tr>
      <w:tr w:rsidR="0051664A" w:rsidRPr="007C2B18" w14:paraId="49C0B2F4" w14:textId="77777777" w:rsidTr="00964AF9">
        <w:tc>
          <w:tcPr>
            <w:tcW w:w="2503" w:type="pct"/>
          </w:tcPr>
          <w:p w14:paraId="38A35F85"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6E9448FB" w14:textId="7E1E410C" w:rsidR="0051664A" w:rsidRPr="007C2B18" w:rsidRDefault="0051664A" w:rsidP="003B489C">
            <w:pPr>
              <w:spacing w:before="0" w:after="0"/>
              <w:rPr>
                <w:rFonts w:asciiTheme="minorHAnsi" w:hAnsiTheme="minorHAnsi" w:cstheme="minorHAnsi"/>
                <w:sz w:val="22"/>
                <w:szCs w:val="22"/>
              </w:rPr>
            </w:pPr>
          </w:p>
        </w:tc>
      </w:tr>
      <w:tr w:rsidR="00CB5EEA" w:rsidRPr="007C2B18" w14:paraId="7825BE54" w14:textId="77777777" w:rsidTr="00964AF9">
        <w:tc>
          <w:tcPr>
            <w:tcW w:w="5000" w:type="pct"/>
            <w:gridSpan w:val="4"/>
          </w:tcPr>
          <w:p w14:paraId="30BDB06B" w14:textId="20A369F9" w:rsidR="00CB5EEA" w:rsidRPr="007C2B18" w:rsidRDefault="00752D2D"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Nuomojam</w:t>
            </w:r>
            <w:r w:rsidR="002518B2" w:rsidRPr="007C2B18">
              <w:rPr>
                <w:rFonts w:asciiTheme="minorHAnsi" w:hAnsiTheme="minorHAnsi" w:cstheme="minorHAnsi"/>
                <w:sz w:val="22"/>
                <w:szCs w:val="22"/>
              </w:rPr>
              <w:t>as turtas</w:t>
            </w:r>
            <w:r w:rsidR="00026CEC" w:rsidRPr="007C2B18">
              <w:rPr>
                <w:rFonts w:asciiTheme="minorHAnsi" w:hAnsiTheme="minorHAnsi" w:cstheme="minorHAnsi"/>
                <w:sz w:val="22"/>
                <w:szCs w:val="22"/>
              </w:rPr>
              <w:t>:</w:t>
            </w:r>
          </w:p>
        </w:tc>
      </w:tr>
      <w:tr w:rsidR="001E2A6E" w:rsidRPr="007C2B18" w14:paraId="6E7B11BE" w14:textId="77777777" w:rsidTr="00964AF9">
        <w:trPr>
          <w:trHeight w:val="3080"/>
        </w:trPr>
        <w:tc>
          <w:tcPr>
            <w:tcW w:w="5000" w:type="pct"/>
            <w:gridSpan w:val="4"/>
            <w:vAlign w:val="center"/>
          </w:tcPr>
          <w:tbl>
            <w:tblPr>
              <w:tblW w:w="9321" w:type="dxa"/>
              <w:tblInd w:w="5" w:type="dxa"/>
              <w:tblLook w:val="04A0" w:firstRow="1" w:lastRow="0" w:firstColumn="1" w:lastColumn="0" w:noHBand="0" w:noVBand="1"/>
            </w:tblPr>
            <w:tblGrid>
              <w:gridCol w:w="1525"/>
              <w:gridCol w:w="1417"/>
              <w:gridCol w:w="1134"/>
              <w:gridCol w:w="1276"/>
              <w:gridCol w:w="1276"/>
              <w:gridCol w:w="1559"/>
              <w:gridCol w:w="1134"/>
            </w:tblGrid>
            <w:tr w:rsidR="004C7D07" w:rsidRPr="00385F9F" w14:paraId="4E8E5734" w14:textId="77777777" w:rsidTr="00DD19F0">
              <w:trPr>
                <w:trHeight w:val="788"/>
              </w:trPr>
              <w:tc>
                <w:tcPr>
                  <w:tcW w:w="1525" w:type="dxa"/>
                  <w:tcBorders>
                    <w:top w:val="single" w:sz="4" w:space="0" w:color="auto"/>
                    <w:left w:val="single" w:sz="4" w:space="0" w:color="auto"/>
                    <w:bottom w:val="single" w:sz="4" w:space="0" w:color="auto"/>
                    <w:right w:val="single" w:sz="4" w:space="0" w:color="auto"/>
                  </w:tcBorders>
                  <w:noWrap/>
                  <w:vAlign w:val="center"/>
                </w:tcPr>
                <w:p w14:paraId="2645CA07"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lastRenderedPageBreak/>
                    <w:t>Pastato / turtinio vieneto, kuriame yra Nuomos objektas, paskirtis</w:t>
                  </w:r>
                </w:p>
              </w:tc>
              <w:tc>
                <w:tcPr>
                  <w:tcW w:w="1417" w:type="dxa"/>
                  <w:tcBorders>
                    <w:top w:val="single" w:sz="4" w:space="0" w:color="auto"/>
                    <w:left w:val="nil"/>
                    <w:bottom w:val="single" w:sz="4" w:space="0" w:color="auto"/>
                    <w:right w:val="single" w:sz="4" w:space="0" w:color="auto"/>
                  </w:tcBorders>
                  <w:vAlign w:val="center"/>
                </w:tcPr>
                <w:p w14:paraId="5E643C78"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 turtinio vieneto, kuriame yra Nuomos objektas, unikalus Nr.</w:t>
                  </w:r>
                </w:p>
              </w:tc>
              <w:tc>
                <w:tcPr>
                  <w:tcW w:w="1134" w:type="dxa"/>
                  <w:tcBorders>
                    <w:top w:val="single" w:sz="4" w:space="0" w:color="auto"/>
                    <w:left w:val="single" w:sz="4" w:space="0" w:color="auto"/>
                    <w:bottom w:val="single" w:sz="4" w:space="0" w:color="auto"/>
                    <w:right w:val="single" w:sz="4" w:space="0" w:color="auto"/>
                  </w:tcBorders>
                  <w:vAlign w:val="center"/>
                </w:tcPr>
                <w:p w14:paraId="46709DD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kuriame yra patalpa žymėjimas plane</w:t>
                  </w:r>
                </w:p>
              </w:tc>
              <w:tc>
                <w:tcPr>
                  <w:tcW w:w="1276" w:type="dxa"/>
                  <w:tcBorders>
                    <w:top w:val="single" w:sz="4" w:space="0" w:color="auto"/>
                    <w:left w:val="single" w:sz="4" w:space="0" w:color="auto"/>
                    <w:bottom w:val="single" w:sz="4" w:space="0" w:color="auto"/>
                    <w:right w:val="single" w:sz="4" w:space="0" w:color="auto"/>
                  </w:tcBorders>
                  <w:vAlign w:val="center"/>
                </w:tcPr>
                <w:p w14:paraId="6963F734"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 xml:space="preserve">Patalpos (-ų) </w:t>
                  </w:r>
                </w:p>
                <w:p w14:paraId="3B0F654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indeksas (-ai)</w:t>
                  </w:r>
                </w:p>
              </w:tc>
              <w:tc>
                <w:tcPr>
                  <w:tcW w:w="1276" w:type="dxa"/>
                  <w:tcBorders>
                    <w:top w:val="single" w:sz="4" w:space="0" w:color="auto"/>
                    <w:left w:val="single" w:sz="4" w:space="0" w:color="auto"/>
                    <w:bottom w:val="single" w:sz="4" w:space="0" w:color="auto"/>
                    <w:right w:val="single" w:sz="4" w:space="0" w:color="auto"/>
                  </w:tcBorders>
                  <w:vAlign w:val="center"/>
                </w:tcPr>
                <w:p w14:paraId="58AD1109"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Pagrindinės patalpos plotas, kv. m.</w:t>
                  </w:r>
                </w:p>
              </w:tc>
              <w:tc>
                <w:tcPr>
                  <w:tcW w:w="1559" w:type="dxa"/>
                  <w:tcBorders>
                    <w:top w:val="single" w:sz="4" w:space="0" w:color="auto"/>
                    <w:left w:val="single" w:sz="4" w:space="0" w:color="auto"/>
                    <w:bottom w:val="single" w:sz="4" w:space="0" w:color="auto"/>
                    <w:right w:val="single" w:sz="4" w:space="0" w:color="auto"/>
                  </w:tcBorders>
                  <w:vAlign w:val="center"/>
                </w:tcPr>
                <w:p w14:paraId="0273619C" w14:textId="77777777" w:rsidR="004C7D07" w:rsidRPr="00385F9F" w:rsidRDefault="004C7D07" w:rsidP="004C7D07">
                  <w:pPr>
                    <w:spacing w:before="0" w:after="0"/>
                    <w:jc w:val="center"/>
                    <w:rPr>
                      <w:rFonts w:asciiTheme="minorHAnsi" w:eastAsiaTheme="minorHAnsi" w:hAnsiTheme="minorHAnsi" w:cstheme="minorHAnsi"/>
                      <w:sz w:val="16"/>
                      <w:szCs w:val="16"/>
                    </w:rPr>
                  </w:pPr>
                  <w:r w:rsidRPr="00385F9F">
                    <w:rPr>
                      <w:rFonts w:asciiTheme="minorHAnsi" w:eastAsiaTheme="minorHAnsi" w:hAnsiTheme="minorHAnsi" w:cstheme="minorHAnsi"/>
                      <w:sz w:val="16"/>
                      <w:szCs w:val="16"/>
                    </w:rPr>
                    <w:t>Pagrindinei patalpai priskirtas</w:t>
                  </w:r>
                </w:p>
                <w:p w14:paraId="1F746142"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eastAsiaTheme="minorHAnsi" w:hAnsiTheme="minorHAnsi" w:cstheme="minorHAnsi"/>
                      <w:sz w:val="16"/>
                      <w:szCs w:val="16"/>
                    </w:rPr>
                    <w:t>b. n. p. plotas, kv. m</w:t>
                  </w:r>
                  <w:r w:rsidRPr="00385F9F">
                    <w:rPr>
                      <w:rFonts w:asciiTheme="minorHAnsi" w:hAnsiTheme="minorHAnsi" w:cstheme="minorHAnsi"/>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EC3F4AC"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Viso plotas, kv. m.</w:t>
                  </w:r>
                </w:p>
              </w:tc>
            </w:tr>
            <w:tr w:rsidR="00051EA8" w:rsidRPr="00385F9F" w14:paraId="2F35C22D" w14:textId="77777777" w:rsidTr="00DD19F0">
              <w:trPr>
                <w:trHeight w:val="232"/>
              </w:trPr>
              <w:tc>
                <w:tcPr>
                  <w:tcW w:w="1525" w:type="dxa"/>
                  <w:vMerge w:val="restart"/>
                  <w:tcBorders>
                    <w:top w:val="single" w:sz="4" w:space="0" w:color="auto"/>
                    <w:left w:val="single" w:sz="4" w:space="0" w:color="auto"/>
                    <w:right w:val="single" w:sz="4" w:space="0" w:color="auto"/>
                  </w:tcBorders>
                  <w:noWrap/>
                  <w:vAlign w:val="center"/>
                </w:tcPr>
                <w:p w14:paraId="45B4553C" w14:textId="38AD6449" w:rsidR="00051EA8" w:rsidRPr="00385F9F" w:rsidRDefault="00051EA8" w:rsidP="00051EA8">
                  <w:pPr>
                    <w:spacing w:before="0" w:after="0"/>
                    <w:jc w:val="center"/>
                    <w:rPr>
                      <w:rFonts w:asciiTheme="minorHAnsi" w:hAnsiTheme="minorHAnsi" w:cstheme="minorHAnsi"/>
                      <w:sz w:val="16"/>
                      <w:szCs w:val="16"/>
                    </w:rPr>
                  </w:pPr>
                </w:p>
              </w:tc>
              <w:tc>
                <w:tcPr>
                  <w:tcW w:w="1417" w:type="dxa"/>
                  <w:vMerge w:val="restart"/>
                  <w:tcBorders>
                    <w:top w:val="single" w:sz="4" w:space="0" w:color="auto"/>
                    <w:left w:val="nil"/>
                    <w:right w:val="single" w:sz="4" w:space="0" w:color="auto"/>
                  </w:tcBorders>
                  <w:vAlign w:val="center"/>
                </w:tcPr>
                <w:p w14:paraId="3236B57D" w14:textId="245DAC72" w:rsidR="00051EA8" w:rsidRPr="00385F9F" w:rsidRDefault="00051EA8" w:rsidP="00051EA8">
                  <w:pPr>
                    <w:spacing w:before="0" w:after="0"/>
                    <w:jc w:val="center"/>
                    <w:rPr>
                      <w:rFonts w:asciiTheme="minorHAnsi" w:hAnsiTheme="minorHAnsi" w:cstheme="minorHAnsi"/>
                      <w:sz w:val="16"/>
                      <w:szCs w:val="16"/>
                    </w:rPr>
                  </w:pPr>
                </w:p>
              </w:tc>
              <w:tc>
                <w:tcPr>
                  <w:tcW w:w="1134" w:type="dxa"/>
                  <w:vMerge w:val="restart"/>
                  <w:tcBorders>
                    <w:top w:val="single" w:sz="4" w:space="0" w:color="auto"/>
                    <w:left w:val="single" w:sz="4" w:space="0" w:color="auto"/>
                    <w:right w:val="single" w:sz="4" w:space="0" w:color="auto"/>
                  </w:tcBorders>
                  <w:vAlign w:val="center"/>
                </w:tcPr>
                <w:p w14:paraId="77DD5C51" w14:textId="3E036C4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2B7C73" w14:textId="7FB0D5B5" w:rsidR="00051EA8" w:rsidRPr="00385F9F" w:rsidRDefault="00051EA8" w:rsidP="00051EA8">
                  <w:pPr>
                    <w:spacing w:before="0" w:after="0"/>
                    <w:jc w:val="center"/>
                    <w:rPr>
                      <w:rFonts w:asciiTheme="minorHAnsi" w:eastAsia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9520657" w14:textId="79D87296"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ACA2B26" w14:textId="7C8E4ACC"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61EBA" w14:textId="69B269B6"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335CC92" w14:textId="77777777" w:rsidTr="00DD19F0">
              <w:trPr>
                <w:trHeight w:val="232"/>
              </w:trPr>
              <w:tc>
                <w:tcPr>
                  <w:tcW w:w="1525" w:type="dxa"/>
                  <w:vMerge/>
                  <w:tcBorders>
                    <w:left w:val="single" w:sz="4" w:space="0" w:color="auto"/>
                    <w:right w:val="single" w:sz="4" w:space="0" w:color="auto"/>
                  </w:tcBorders>
                  <w:noWrap/>
                  <w:vAlign w:val="center"/>
                </w:tcPr>
                <w:p w14:paraId="3C6714E2"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59990874"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5EE628A0"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EB15DD6" w14:textId="6441C872"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69C12C" w14:textId="2D34F90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5247413" w14:textId="19174814"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85D47E" w14:textId="6EED1A4F"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175C0C53" w14:textId="77777777" w:rsidTr="00DD19F0">
              <w:trPr>
                <w:trHeight w:val="232"/>
              </w:trPr>
              <w:tc>
                <w:tcPr>
                  <w:tcW w:w="1525" w:type="dxa"/>
                  <w:vMerge/>
                  <w:tcBorders>
                    <w:left w:val="single" w:sz="4" w:space="0" w:color="auto"/>
                    <w:right w:val="single" w:sz="4" w:space="0" w:color="auto"/>
                  </w:tcBorders>
                  <w:noWrap/>
                  <w:vAlign w:val="center"/>
                </w:tcPr>
                <w:p w14:paraId="71F60555"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0637774F"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8E8B4B2"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68BD79" w14:textId="3473951B"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7399642" w14:textId="491136E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74650DE" w14:textId="6A22833A"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994E41" w14:textId="4AB3ADE2"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E0ACF14" w14:textId="77777777" w:rsidTr="00DD19F0">
              <w:trPr>
                <w:trHeight w:val="232"/>
              </w:trPr>
              <w:tc>
                <w:tcPr>
                  <w:tcW w:w="1525" w:type="dxa"/>
                  <w:vMerge/>
                  <w:tcBorders>
                    <w:left w:val="single" w:sz="4" w:space="0" w:color="auto"/>
                    <w:right w:val="single" w:sz="4" w:space="0" w:color="auto"/>
                  </w:tcBorders>
                  <w:noWrap/>
                  <w:vAlign w:val="center"/>
                </w:tcPr>
                <w:p w14:paraId="41519788"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722F0BE7"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1E89269"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45726E" w14:textId="7C56A383"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43A6D9" w14:textId="75814C3C"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0764B837" w14:textId="2083A5EE"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BC03E" w14:textId="512C0333"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4268AF8B" w14:textId="77777777" w:rsidTr="00C1245A">
              <w:trPr>
                <w:trHeight w:val="64"/>
              </w:trPr>
              <w:tc>
                <w:tcPr>
                  <w:tcW w:w="1525" w:type="dxa"/>
                  <w:vMerge/>
                  <w:tcBorders>
                    <w:left w:val="single" w:sz="4" w:space="0" w:color="auto"/>
                    <w:bottom w:val="single" w:sz="4" w:space="0" w:color="auto"/>
                    <w:right w:val="single" w:sz="4" w:space="0" w:color="auto"/>
                  </w:tcBorders>
                  <w:noWrap/>
                  <w:vAlign w:val="center"/>
                </w:tcPr>
                <w:p w14:paraId="7FB73A2F"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bottom w:val="single" w:sz="4" w:space="0" w:color="auto"/>
                    <w:right w:val="single" w:sz="4" w:space="0" w:color="auto"/>
                  </w:tcBorders>
                  <w:vAlign w:val="center"/>
                </w:tcPr>
                <w:p w14:paraId="33400A19"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bottom w:val="single" w:sz="4" w:space="0" w:color="auto"/>
                    <w:right w:val="single" w:sz="4" w:space="0" w:color="auto"/>
                  </w:tcBorders>
                  <w:vAlign w:val="center"/>
                </w:tcPr>
                <w:p w14:paraId="3AD01FA6"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5AF07B" w14:textId="77777777"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4C87BF9" w14:textId="5999BB01"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A48B868" w14:textId="0079BECF"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7230D" w14:textId="22CBD366" w:rsidR="00051EA8" w:rsidRPr="00385F9F" w:rsidRDefault="00051EA8" w:rsidP="00051EA8">
                  <w:pPr>
                    <w:spacing w:before="0" w:after="0"/>
                    <w:jc w:val="center"/>
                    <w:rPr>
                      <w:rFonts w:asciiTheme="minorHAnsi" w:hAnsiTheme="minorHAnsi" w:cstheme="minorHAnsi"/>
                      <w:sz w:val="16"/>
                      <w:szCs w:val="16"/>
                    </w:rPr>
                  </w:pPr>
                </w:p>
              </w:tc>
            </w:tr>
          </w:tbl>
          <w:p w14:paraId="3110D9AA" w14:textId="1EA2EF6C" w:rsidR="002518B2" w:rsidRPr="007C2B18" w:rsidRDefault="002518B2" w:rsidP="002518B2">
            <w:pPr>
              <w:rPr>
                <w:rFonts w:asciiTheme="minorHAnsi" w:hAnsiTheme="minorHAnsi" w:cstheme="minorHAnsi"/>
                <w:sz w:val="22"/>
                <w:szCs w:val="22"/>
              </w:rPr>
            </w:pPr>
          </w:p>
        </w:tc>
      </w:tr>
      <w:tr w:rsidR="0030507B" w:rsidRPr="007C2B18" w14:paraId="48120500" w14:textId="77777777" w:rsidTr="00964AF9">
        <w:tc>
          <w:tcPr>
            <w:tcW w:w="5000" w:type="pct"/>
            <w:gridSpan w:val="4"/>
          </w:tcPr>
          <w:p w14:paraId="3995EF81" w14:textId="18A1FAAF" w:rsidR="0030507B" w:rsidRPr="007C2B18" w:rsidRDefault="0030507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Leidžiama Nuomininko veikla / nuomos tikslai:</w:t>
            </w:r>
          </w:p>
        </w:tc>
      </w:tr>
      <w:tr w:rsidR="008C515A" w:rsidRPr="007C2B18" w14:paraId="749FFA63" w14:textId="77777777" w:rsidTr="00964AF9">
        <w:tc>
          <w:tcPr>
            <w:tcW w:w="5000" w:type="pct"/>
            <w:gridSpan w:val="4"/>
          </w:tcPr>
          <w:p w14:paraId="7B9A82EE" w14:textId="350FF50D" w:rsidR="0064068C" w:rsidRPr="006E7284" w:rsidRDefault="00DF771F" w:rsidP="00C91293">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3.3.1 Nuomos objektas bus naudojamas šiai veiklai arba veikloms: </w:t>
            </w:r>
            <w:r w:rsidR="00AC38A3" w:rsidRPr="006E7284">
              <w:rPr>
                <w:rFonts w:asciiTheme="minorHAnsi" w:hAnsiTheme="minorHAnsi" w:cstheme="minorHAnsi"/>
                <w:sz w:val="22"/>
                <w:szCs w:val="22"/>
              </w:rPr>
              <w:t xml:space="preserve"> </w:t>
            </w:r>
          </w:p>
          <w:p w14:paraId="4E17DA06" w14:textId="77777777" w:rsidR="008D4D2D" w:rsidRPr="006E7284" w:rsidDel="00650C0A" w:rsidRDefault="00DF771F" w:rsidP="008D4D2D">
            <w:pPr>
              <w:spacing w:before="0" w:after="0"/>
              <w:rPr>
                <w:del w:id="4" w:author="STANIULIENĖ, Indrė | Turto bankas" w:date="2026-10-28T13:31:00Z" w16du:dateUtc="2026-10-28T11:31:00Z"/>
                <w:rFonts w:asciiTheme="minorHAnsi" w:hAnsiTheme="minorHAnsi" w:cstheme="minorHAnsi"/>
                <w:sz w:val="22"/>
                <w:szCs w:val="22"/>
              </w:rPr>
            </w:pPr>
            <w:r w:rsidRPr="006E7284">
              <w:rPr>
                <w:rFonts w:asciiTheme="minorHAnsi" w:hAnsiTheme="minorHAnsi" w:cstheme="minorHAnsi"/>
                <w:sz w:val="22"/>
                <w:szCs w:val="22"/>
              </w:rPr>
              <w:t>3.3.3 Leidžiama pagal skelbtas Nuomos objekto viešojo konkurso sąlygas veikla</w:t>
            </w:r>
            <w:r w:rsidR="008D4D2D" w:rsidRPr="006E7284">
              <w:rPr>
                <w:rFonts w:asciiTheme="minorHAnsi" w:hAnsiTheme="minorHAnsi" w:cstheme="minorHAnsi"/>
                <w:sz w:val="22"/>
                <w:szCs w:val="22"/>
              </w:rPr>
              <w:t>:</w:t>
            </w:r>
          </w:p>
          <w:p w14:paraId="7656A25E" w14:textId="3B4AF3EE" w:rsidR="008C515A" w:rsidRPr="00742D01" w:rsidRDefault="008C515A" w:rsidP="008D4D2D">
            <w:pPr>
              <w:spacing w:before="0" w:after="0"/>
              <w:rPr>
                <w:rFonts w:asciiTheme="minorHAnsi" w:hAnsiTheme="minorHAnsi" w:cstheme="minorHAnsi"/>
                <w:sz w:val="22"/>
                <w:szCs w:val="22"/>
                <w:highlight w:val="yellow"/>
              </w:rPr>
            </w:pPr>
          </w:p>
        </w:tc>
      </w:tr>
      <w:tr w:rsidR="00816F41" w:rsidRPr="007C2B18" w14:paraId="429F33B7" w14:textId="77777777" w:rsidTr="00964AF9">
        <w:tc>
          <w:tcPr>
            <w:tcW w:w="5000" w:type="pct"/>
            <w:gridSpan w:val="4"/>
          </w:tcPr>
          <w:p w14:paraId="0B7C824B" w14:textId="77777777" w:rsidR="00816F41" w:rsidRPr="007C2B18" w:rsidRDefault="00816F41"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Sutarties sudarymo pagrindai</w:t>
            </w:r>
          </w:p>
        </w:tc>
      </w:tr>
      <w:tr w:rsidR="00CB30D9" w:rsidRPr="007C2B18" w14:paraId="55605002" w14:textId="77777777" w:rsidTr="00964AF9">
        <w:tc>
          <w:tcPr>
            <w:tcW w:w="5000" w:type="pct"/>
            <w:gridSpan w:val="4"/>
          </w:tcPr>
          <w:p w14:paraId="708FBD5B" w14:textId="2185FD7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Lietuvos Respublikos Vyriausybės 2001 m. gruodžio 14 d. nutarimu Nr. 1524 „Dėl valstybės ilgalaikio materialiojo turto, valstybės ir savivaldybių nekilnojamojo turto nuomos“ patvirtintas Valstybės ir savivaldybių nekilnojamojo turto nuomos viešojo konkurso organizavimo ir vykdymo informacinių technologijų priemonėmis tvarkos aprašas.</w:t>
            </w:r>
          </w:p>
        </w:tc>
      </w:tr>
      <w:tr w:rsidR="00CB30D9" w:rsidRPr="007C2B18" w14:paraId="357E72E2" w14:textId="77777777" w:rsidTr="00964AF9">
        <w:tc>
          <w:tcPr>
            <w:tcW w:w="5000" w:type="pct"/>
            <w:gridSpan w:val="4"/>
          </w:tcPr>
          <w:p w14:paraId="6AEA319E" w14:textId="6FAFFF5A"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Ilgalaikio materialiojo turto nuomos viešas elektroninis konkursas Nr.</w:t>
            </w:r>
            <w:r w:rsidR="00990CC6" w:rsidRPr="007C2B18">
              <w:rPr>
                <w:rFonts w:asciiTheme="minorHAnsi" w:hAnsiTheme="minorHAnsi" w:cstheme="minorHAnsi"/>
                <w:sz w:val="22"/>
                <w:szCs w:val="22"/>
              </w:rPr>
              <w:t xml:space="preserve"> ______</w:t>
            </w:r>
            <w:r w:rsidRPr="007C2B18">
              <w:rPr>
                <w:rFonts w:asciiTheme="minorHAnsi" w:hAnsiTheme="minorHAnsi" w:cstheme="minorHAnsi"/>
                <w:sz w:val="22"/>
                <w:szCs w:val="22"/>
              </w:rPr>
              <w:t>, vykęs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 xml:space="preserve">_____ </w:t>
            </w:r>
            <w:r w:rsidRPr="007C2B18">
              <w:rPr>
                <w:rFonts w:asciiTheme="minorHAnsi" w:hAnsiTheme="minorHAnsi" w:cstheme="minorHAnsi"/>
                <w:sz w:val="22"/>
                <w:szCs w:val="22"/>
              </w:rPr>
              <w:t>d. –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______</w:t>
            </w:r>
            <w:r w:rsidRPr="007C2B18">
              <w:rPr>
                <w:rFonts w:asciiTheme="minorHAnsi" w:hAnsiTheme="minorHAnsi" w:cstheme="minorHAnsi"/>
                <w:sz w:val="22"/>
                <w:szCs w:val="22"/>
              </w:rPr>
              <w:t>d.</w:t>
            </w:r>
          </w:p>
        </w:tc>
      </w:tr>
      <w:tr w:rsidR="00DF33EB" w:rsidRPr="007C2B18" w14:paraId="5337E70C" w14:textId="77777777" w:rsidTr="00964AF9">
        <w:trPr>
          <w:gridAfter w:val="1"/>
          <w:wAfter w:w="11" w:type="pct"/>
        </w:trPr>
        <w:tc>
          <w:tcPr>
            <w:tcW w:w="4989" w:type="pct"/>
            <w:gridSpan w:val="3"/>
          </w:tcPr>
          <w:p w14:paraId="4F0A24F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TERMINAS </w:t>
            </w:r>
          </w:p>
        </w:tc>
      </w:tr>
      <w:tr w:rsidR="00E17EB0" w:rsidRPr="007C2B18" w14:paraId="1303A237" w14:textId="77777777" w:rsidTr="00964AF9">
        <w:tc>
          <w:tcPr>
            <w:tcW w:w="2503" w:type="pct"/>
          </w:tcPr>
          <w:p w14:paraId="22A7ABBA"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pradžia</w:t>
            </w:r>
          </w:p>
        </w:tc>
        <w:tc>
          <w:tcPr>
            <w:tcW w:w="2497" w:type="pct"/>
            <w:gridSpan w:val="3"/>
          </w:tcPr>
          <w:p w14:paraId="1573B56C" w14:textId="2C0D114C"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Nuo perdavimo – priėmimo akto pasirašymo dienos.</w:t>
            </w:r>
          </w:p>
        </w:tc>
      </w:tr>
      <w:tr w:rsidR="00E17EB0" w:rsidRPr="007C2B18" w14:paraId="42315A1A" w14:textId="77777777" w:rsidTr="00964AF9">
        <w:tc>
          <w:tcPr>
            <w:tcW w:w="2503" w:type="pct"/>
          </w:tcPr>
          <w:p w14:paraId="0D72D161"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pabaiga</w:t>
            </w:r>
          </w:p>
        </w:tc>
        <w:tc>
          <w:tcPr>
            <w:tcW w:w="2497" w:type="pct"/>
            <w:gridSpan w:val="3"/>
          </w:tcPr>
          <w:p w14:paraId="08D72EF6" w14:textId="09F2F0D5"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Po </w:t>
            </w:r>
            <w:r w:rsidR="008D4D2D" w:rsidRPr="007C2B18">
              <w:rPr>
                <w:rFonts w:asciiTheme="minorHAnsi" w:hAnsiTheme="minorHAnsi" w:cstheme="minorHAnsi"/>
                <w:sz w:val="22"/>
                <w:szCs w:val="22"/>
              </w:rPr>
              <w:t>x</w:t>
            </w:r>
            <w:r w:rsidRPr="007C2B18">
              <w:rPr>
                <w:rFonts w:asciiTheme="minorHAnsi" w:hAnsiTheme="minorHAnsi" w:cstheme="minorHAnsi"/>
                <w:sz w:val="22"/>
                <w:szCs w:val="22"/>
              </w:rPr>
              <w:t xml:space="preserve"> metų nuo perdavimo – priėmimo akto pasirašymo dienos.</w:t>
            </w:r>
          </w:p>
        </w:tc>
      </w:tr>
      <w:tr w:rsidR="00E73C9C" w:rsidRPr="007C2B18" w14:paraId="6F313DF8" w14:textId="77777777" w:rsidTr="00964AF9">
        <w:tc>
          <w:tcPr>
            <w:tcW w:w="2503" w:type="pct"/>
          </w:tcPr>
          <w:p w14:paraId="74ABF963" w14:textId="1727922C" w:rsidR="00E73C9C" w:rsidRPr="007C2B18" w:rsidRDefault="00E73C9C" w:rsidP="00E73C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nutraukti sutartį anksčiau, nei pasibaigs Nuomos terminas</w:t>
            </w:r>
          </w:p>
        </w:tc>
        <w:tc>
          <w:tcPr>
            <w:tcW w:w="2497" w:type="pct"/>
            <w:gridSpan w:val="3"/>
          </w:tcPr>
          <w:p w14:paraId="048B4DB8" w14:textId="1F4DB21D" w:rsidR="00E73C9C" w:rsidRPr="007C2B18" w:rsidRDefault="001B34AD" w:rsidP="00E73C9C">
            <w:pPr>
              <w:spacing w:before="0" w:after="0"/>
              <w:rPr>
                <w:rFonts w:asciiTheme="minorHAnsi" w:hAnsiTheme="minorHAnsi" w:cstheme="minorHAnsi"/>
                <w:color w:val="000000" w:themeColor="text1"/>
                <w:sz w:val="22"/>
                <w:szCs w:val="22"/>
                <w:shd w:val="clear" w:color="auto" w:fill="E6E6E6"/>
              </w:rPr>
            </w:pPr>
            <w:r w:rsidRPr="007C2B18">
              <w:rPr>
                <w:rFonts w:asciiTheme="minorHAnsi" w:hAnsiTheme="minorHAnsi" w:cstheme="minorHAnsi"/>
                <w:sz w:val="22"/>
                <w:szCs w:val="22"/>
              </w:rPr>
              <w:t>Nuomos sutartis galės būti nutraukta abipusiu rašytiniu šalių susitarimu</w:t>
            </w:r>
          </w:p>
        </w:tc>
      </w:tr>
      <w:tr w:rsidR="00DF33EB" w:rsidRPr="007C2B18" w14:paraId="77AAF25D" w14:textId="77777777" w:rsidTr="00964AF9">
        <w:tc>
          <w:tcPr>
            <w:tcW w:w="5000" w:type="pct"/>
            <w:gridSpan w:val="4"/>
          </w:tcPr>
          <w:p w14:paraId="7A5A5CE7"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MOKESTIS </w:t>
            </w:r>
          </w:p>
        </w:tc>
      </w:tr>
      <w:tr w:rsidR="00432919" w:rsidRPr="007C2B18" w14:paraId="5F0A09A7" w14:textId="77777777" w:rsidTr="00964AF9">
        <w:tc>
          <w:tcPr>
            <w:tcW w:w="2503" w:type="pct"/>
          </w:tcPr>
          <w:p w14:paraId="7420E214" w14:textId="62F2B2BD"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1 kv. m nuomojamų patalpų) per mėnesį be pridėtinės vertės mokesčio (toliau – PVM)</w:t>
            </w:r>
          </w:p>
        </w:tc>
        <w:tc>
          <w:tcPr>
            <w:tcW w:w="2497" w:type="pct"/>
            <w:gridSpan w:val="3"/>
          </w:tcPr>
          <w:p w14:paraId="2C8E02B1" w14:textId="480DC4D0" w:rsidR="00432919" w:rsidRPr="007C2B18" w:rsidRDefault="00432919" w:rsidP="00432919">
            <w:pPr>
              <w:spacing w:before="0" w:after="0"/>
              <w:rPr>
                <w:rFonts w:asciiTheme="minorHAnsi" w:hAnsiTheme="minorHAnsi" w:cstheme="minorHAnsi"/>
                <w:sz w:val="22"/>
                <w:szCs w:val="22"/>
              </w:rPr>
            </w:pPr>
          </w:p>
        </w:tc>
      </w:tr>
      <w:tr w:rsidR="00432919" w:rsidRPr="007C2B18" w14:paraId="2F9111B7" w14:textId="77777777" w:rsidTr="00964AF9">
        <w:tc>
          <w:tcPr>
            <w:tcW w:w="2503" w:type="pct"/>
          </w:tcPr>
          <w:p w14:paraId="03D8E326" w14:textId="17B31ECE"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Nuomos objektą per mėnesį be PVM</w:t>
            </w:r>
          </w:p>
        </w:tc>
        <w:tc>
          <w:tcPr>
            <w:tcW w:w="2497" w:type="pct"/>
            <w:gridSpan w:val="3"/>
          </w:tcPr>
          <w:p w14:paraId="328EE918" w14:textId="53444A8F" w:rsidR="00432919" w:rsidRPr="007C2B18" w:rsidRDefault="00432919" w:rsidP="00432919">
            <w:pPr>
              <w:spacing w:before="0" w:after="0"/>
              <w:rPr>
                <w:rFonts w:asciiTheme="minorHAnsi" w:hAnsiTheme="minorHAnsi" w:cstheme="minorHAnsi"/>
                <w:color w:val="2B579A"/>
                <w:sz w:val="22"/>
                <w:szCs w:val="22"/>
                <w:shd w:val="clear" w:color="auto" w:fill="E6E6E6"/>
              </w:rPr>
            </w:pPr>
          </w:p>
        </w:tc>
      </w:tr>
      <w:tr w:rsidR="00CB5EEA" w:rsidRPr="007C2B18" w14:paraId="7BE2F1B1" w14:textId="77777777" w:rsidTr="00964AF9">
        <w:tc>
          <w:tcPr>
            <w:tcW w:w="2503" w:type="pct"/>
          </w:tcPr>
          <w:p w14:paraId="1F214534"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Mokėtinas PVM dydis</w:t>
            </w:r>
          </w:p>
        </w:tc>
        <w:tc>
          <w:tcPr>
            <w:tcW w:w="2497" w:type="pct"/>
            <w:gridSpan w:val="3"/>
          </w:tcPr>
          <w:p w14:paraId="5A68A731" w14:textId="64CA99A8" w:rsidR="00CB5EEA" w:rsidRPr="007C2B18" w:rsidRDefault="00403A4E"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Lietuvos Respublikos teisės aktais nustatyto dydžio PVM, jei pagal galiojančius Lietuvos Respublikos teisės aktus PVM turi būti mokamas</w:t>
            </w:r>
          </w:p>
        </w:tc>
      </w:tr>
      <w:tr w:rsidR="00CB5EEA" w:rsidRPr="007C2B18" w14:paraId="27EE93A7" w14:textId="77777777" w:rsidTr="00964AF9">
        <w:tc>
          <w:tcPr>
            <w:tcW w:w="2503" w:type="pct"/>
          </w:tcPr>
          <w:p w14:paraId="4C5F0CE9"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Atsiskaitymo terminas</w:t>
            </w:r>
          </w:p>
        </w:tc>
        <w:tc>
          <w:tcPr>
            <w:tcW w:w="2497" w:type="pct"/>
            <w:gridSpan w:val="3"/>
          </w:tcPr>
          <w:p w14:paraId="757F18FD" w14:textId="69CA0D18" w:rsidR="00CB5EEA" w:rsidRPr="00960380" w:rsidRDefault="00D438C9" w:rsidP="003B489C">
            <w:pPr>
              <w:spacing w:before="0" w:after="0"/>
              <w:rPr>
                <w:rFonts w:asciiTheme="minorHAnsi" w:hAnsiTheme="minorHAnsi" w:cstheme="minorHAnsi"/>
                <w:sz w:val="22"/>
                <w:szCs w:val="22"/>
                <w:highlight w:val="yellow"/>
              </w:rPr>
            </w:pPr>
            <w:r w:rsidRPr="00EB45C3">
              <w:rPr>
                <w:rFonts w:asciiTheme="minorHAnsi" w:hAnsiTheme="minorHAnsi" w:cstheme="minorHAnsi"/>
                <w:sz w:val="22"/>
                <w:szCs w:val="22"/>
              </w:rPr>
              <w:t>Už einamąjį mėnesį n</w:t>
            </w:r>
            <w:r w:rsidR="00AD724C" w:rsidRPr="00EB45C3">
              <w:rPr>
                <w:rFonts w:asciiTheme="minorHAnsi" w:hAnsiTheme="minorHAnsi" w:cstheme="minorHAnsi"/>
                <w:sz w:val="22"/>
                <w:szCs w:val="22"/>
              </w:rPr>
              <w:t>e vėliau kaip iki einamojo mėnesio 10 (dešimtos) dienos (jeigu tai ne darbo diena – iki kitos po jos einančios darbo dienos) pagal Nuomotojo pateiktą sąskaitą.</w:t>
            </w:r>
          </w:p>
        </w:tc>
      </w:tr>
      <w:tr w:rsidR="00654480" w:rsidRPr="007C2B18" w14:paraId="72535CA8" w14:textId="77777777" w:rsidTr="00964AF9">
        <w:tc>
          <w:tcPr>
            <w:tcW w:w="2514" w:type="pct"/>
            <w:gridSpan w:val="2"/>
          </w:tcPr>
          <w:p w14:paraId="6B5B288D"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be PVM</w:t>
            </w:r>
          </w:p>
        </w:tc>
        <w:tc>
          <w:tcPr>
            <w:tcW w:w="2486" w:type="pct"/>
            <w:gridSpan w:val="2"/>
          </w:tcPr>
          <w:p w14:paraId="232F8D7B" w14:textId="0BB81716" w:rsidR="00654480" w:rsidRPr="007C2B18" w:rsidRDefault="00654480" w:rsidP="00654480">
            <w:pPr>
              <w:spacing w:before="0" w:after="0"/>
              <w:rPr>
                <w:rFonts w:asciiTheme="minorHAnsi" w:hAnsiTheme="minorHAnsi" w:cstheme="minorHAnsi"/>
                <w:sz w:val="22"/>
                <w:szCs w:val="22"/>
              </w:rPr>
            </w:pPr>
          </w:p>
        </w:tc>
      </w:tr>
      <w:tr w:rsidR="00654480" w:rsidRPr="007C2B18" w14:paraId="01CD0F34" w14:textId="77777777" w:rsidTr="00964AF9">
        <w:tc>
          <w:tcPr>
            <w:tcW w:w="2514" w:type="pct"/>
            <w:gridSpan w:val="2"/>
          </w:tcPr>
          <w:p w14:paraId="031682FC"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su PVM</w:t>
            </w:r>
          </w:p>
        </w:tc>
        <w:tc>
          <w:tcPr>
            <w:tcW w:w="2486" w:type="pct"/>
            <w:gridSpan w:val="2"/>
          </w:tcPr>
          <w:p w14:paraId="11ABAB08" w14:textId="305A5573" w:rsidR="00654480" w:rsidRPr="007C2B18" w:rsidRDefault="00654480" w:rsidP="00654480">
            <w:pPr>
              <w:spacing w:before="0" w:after="0"/>
              <w:rPr>
                <w:rFonts w:asciiTheme="minorHAnsi" w:hAnsiTheme="minorHAnsi" w:cstheme="minorHAnsi"/>
                <w:sz w:val="22"/>
                <w:szCs w:val="22"/>
              </w:rPr>
            </w:pPr>
          </w:p>
        </w:tc>
      </w:tr>
      <w:tr w:rsidR="007330AF" w:rsidRPr="007C2B18" w14:paraId="1F4D93B0" w14:textId="77777777" w:rsidTr="00964AF9">
        <w:tc>
          <w:tcPr>
            <w:tcW w:w="2514" w:type="pct"/>
            <w:gridSpan w:val="2"/>
          </w:tcPr>
          <w:p w14:paraId="58FF4157" w14:textId="07B884F5" w:rsidR="007330AF" w:rsidRPr="007C2B18" w:rsidRDefault="004C639B"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w:t>
            </w:r>
            <w:r>
              <w:rPr>
                <w:rFonts w:asciiTheme="minorHAnsi" w:hAnsiTheme="minorHAnsi" w:cstheme="minorHAnsi"/>
                <w:sz w:val="22"/>
                <w:szCs w:val="22"/>
              </w:rPr>
              <w:t xml:space="preserve">  panaudojimas</w:t>
            </w:r>
          </w:p>
        </w:tc>
        <w:tc>
          <w:tcPr>
            <w:tcW w:w="2486" w:type="pct"/>
            <w:gridSpan w:val="2"/>
          </w:tcPr>
          <w:p w14:paraId="342E2747" w14:textId="77777777" w:rsidR="007330AF" w:rsidRPr="00473786" w:rsidRDefault="007330AF" w:rsidP="007330AF">
            <w:pPr>
              <w:spacing w:before="0" w:after="0"/>
              <w:rPr>
                <w:rFonts w:asciiTheme="minorHAnsi" w:hAnsiTheme="minorHAnsi" w:cstheme="minorHAnsi"/>
                <w:sz w:val="22"/>
                <w:szCs w:val="22"/>
              </w:rPr>
            </w:pPr>
            <w:r w:rsidRPr="00473786">
              <w:rPr>
                <w:rFonts w:asciiTheme="minorHAnsi" w:hAnsiTheme="minorHAnsi" w:cstheme="minorHAnsi"/>
                <w:sz w:val="22"/>
                <w:szCs w:val="22"/>
              </w:rPr>
              <w:t xml:space="preserve">Nuomininko sumokėtas pradinis įnašas naudojamas Nuomininko sutartinių prievolių įvykdymui užtikrinti. Nuomotojas turi teisę panaudoti pradinį įnašą arba jo dalį Nuomininko įsiskolinimams pagal nuomos sutartį (nuompinigiams, delspinigiams ar kitiems mokėjimams) padengti, taip pat žalai, padarytai </w:t>
            </w:r>
            <w:r w:rsidRPr="00473786">
              <w:rPr>
                <w:rFonts w:asciiTheme="minorHAnsi" w:hAnsiTheme="minorHAnsi" w:cstheme="minorHAnsi"/>
                <w:sz w:val="22"/>
                <w:szCs w:val="22"/>
              </w:rPr>
              <w:lastRenderedPageBreak/>
              <w:t>nuomojamam turtui, atlyginti. Apie pradinio įnašo panaudojimą Nuomotojas raštu informuoja Nuomininką. Jeigu Nuomotojas iš pradinio įnašo padengia bet kokio pobūdžio Nuomininko įsiskolinimą, Nuomininkas įsipareigoja nedelsdamas, ne vėliau kaip per 10 (dešimt) darbo dienų nuo informacijos apie pradinio įnašo panaudojimą gavimo dienos, atkurti panaudotą pradinio įnašo sumą ir sumokėti ją į  Nuomotojo sąskaitą. Pasibaigus nuomos sutarčiai ir Nuomininkui įvykdžius visus sutartinius įsipareigojimus, nepanaudotas pradinis įnašas arba jo dalis grąžinami Nuomininkui per 5 darbo dienas pervedant lėšas į Nuomininko nurodytą sąskaitą</w:t>
            </w:r>
          </w:p>
          <w:p w14:paraId="537A8BAF" w14:textId="77777777" w:rsidR="007330AF" w:rsidRPr="007C2B18" w:rsidRDefault="007330AF" w:rsidP="00654480">
            <w:pPr>
              <w:spacing w:before="0" w:after="0"/>
              <w:rPr>
                <w:rFonts w:asciiTheme="minorHAnsi" w:hAnsiTheme="minorHAnsi" w:cstheme="minorHAnsi"/>
                <w:sz w:val="22"/>
                <w:szCs w:val="22"/>
              </w:rPr>
            </w:pPr>
          </w:p>
        </w:tc>
      </w:tr>
      <w:tr w:rsidR="00DF33EB" w:rsidRPr="007C2B18" w14:paraId="7DB04AB2" w14:textId="77777777" w:rsidTr="00964AF9">
        <w:trPr>
          <w:gridAfter w:val="1"/>
          <w:wAfter w:w="11" w:type="pct"/>
        </w:trPr>
        <w:tc>
          <w:tcPr>
            <w:tcW w:w="4989" w:type="pct"/>
            <w:gridSpan w:val="3"/>
          </w:tcPr>
          <w:p w14:paraId="7649864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KITOS SĄLYGOS </w:t>
            </w:r>
          </w:p>
        </w:tc>
      </w:tr>
      <w:tr w:rsidR="004F3608" w:rsidRPr="007C2B18" w14:paraId="04A46EE6" w14:textId="77777777" w:rsidTr="00964AF9">
        <w:tc>
          <w:tcPr>
            <w:tcW w:w="2503" w:type="pct"/>
          </w:tcPr>
          <w:p w14:paraId="6F2E7BD5"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Subnuomos teisė </w:t>
            </w:r>
          </w:p>
        </w:tc>
        <w:tc>
          <w:tcPr>
            <w:tcW w:w="2497" w:type="pct"/>
            <w:gridSpan w:val="3"/>
          </w:tcPr>
          <w:p w14:paraId="65518D3E" w14:textId="7FFDDE49"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Suteikiama</w:t>
            </w:r>
          </w:p>
        </w:tc>
      </w:tr>
      <w:tr w:rsidR="004F3608" w:rsidRPr="007C2B18" w14:paraId="29BC05DE" w14:textId="77777777" w:rsidTr="00964AF9">
        <w:tc>
          <w:tcPr>
            <w:tcW w:w="2503" w:type="pct"/>
          </w:tcPr>
          <w:p w14:paraId="333F2C32"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Teisė perleisti teises ir pareigas pagal šią sutartį tretiesiems asmenims</w:t>
            </w:r>
          </w:p>
        </w:tc>
        <w:tc>
          <w:tcPr>
            <w:tcW w:w="2497" w:type="pct"/>
            <w:gridSpan w:val="3"/>
          </w:tcPr>
          <w:p w14:paraId="198F4E50" w14:textId="0D0790B7"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Ne</w:t>
            </w:r>
          </w:p>
        </w:tc>
      </w:tr>
      <w:tr w:rsidR="004F3608" w:rsidRPr="007C2B18" w14:paraId="4A045A78" w14:textId="77777777" w:rsidTr="00964AF9">
        <w:tc>
          <w:tcPr>
            <w:tcW w:w="2503" w:type="pct"/>
          </w:tcPr>
          <w:p w14:paraId="2D39CEF8"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pertvarkyti nuomos objektą</w:t>
            </w:r>
          </w:p>
        </w:tc>
        <w:tc>
          <w:tcPr>
            <w:tcW w:w="2497" w:type="pct"/>
            <w:gridSpan w:val="3"/>
          </w:tcPr>
          <w:p w14:paraId="1DC5D836" w14:textId="312852F0"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Taip</w:t>
            </w:r>
          </w:p>
        </w:tc>
      </w:tr>
      <w:tr w:rsidR="008103F2" w:rsidRPr="007C2B18" w14:paraId="3794D1C9" w14:textId="77777777" w:rsidTr="00964AF9">
        <w:tc>
          <w:tcPr>
            <w:tcW w:w="5000" w:type="pct"/>
            <w:gridSpan w:val="4"/>
          </w:tcPr>
          <w:p w14:paraId="6999DACD" w14:textId="4C7493E6" w:rsidR="008103F2" w:rsidRPr="007C2B18" w:rsidRDefault="008103F2" w:rsidP="00654ABC">
            <w:pPr>
              <w:pStyle w:val="Antrat2"/>
              <w:spacing w:before="0" w:after="0"/>
              <w:ind w:left="542" w:hanging="542"/>
              <w:rPr>
                <w:rFonts w:asciiTheme="minorHAnsi" w:hAnsiTheme="minorHAnsi" w:cstheme="minorHAnsi"/>
                <w:sz w:val="22"/>
                <w:szCs w:val="22"/>
              </w:rPr>
            </w:pPr>
            <w:r w:rsidRPr="007C2B18">
              <w:rPr>
                <w:rFonts w:asciiTheme="minorHAnsi" w:hAnsiTheme="minorHAnsi" w:cstheme="minorHAnsi"/>
                <w:sz w:val="22"/>
                <w:szCs w:val="22"/>
              </w:rPr>
              <w:t>Kitos sąlygos</w:t>
            </w:r>
            <w:r w:rsidR="000D7061" w:rsidRPr="007C2B18">
              <w:rPr>
                <w:rFonts w:asciiTheme="minorHAnsi" w:hAnsiTheme="minorHAnsi" w:cstheme="minorHAnsi"/>
                <w:sz w:val="22"/>
                <w:szCs w:val="22"/>
              </w:rPr>
              <w:t>:</w:t>
            </w:r>
          </w:p>
          <w:p w14:paraId="0AE4438C" w14:textId="4FACD813" w:rsidR="005840E2" w:rsidRPr="007C2B18" w:rsidRDefault="008103F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7.4.1. </w:t>
            </w:r>
            <w:r w:rsidR="008933F2" w:rsidRPr="007C2B18">
              <w:rPr>
                <w:rFonts w:asciiTheme="minorHAnsi" w:hAnsiTheme="minorHAnsi" w:cstheme="minorHAnsi"/>
                <w:sz w:val="22"/>
                <w:szCs w:val="22"/>
              </w:rPr>
              <w:t>Šalys susitaria, kad Nuomotojas turi teisę, pradedant nuo 202</w:t>
            </w:r>
            <w:r w:rsidR="001961D2" w:rsidRPr="007C2B18">
              <w:rPr>
                <w:rFonts w:asciiTheme="minorHAnsi" w:hAnsiTheme="minorHAnsi" w:cstheme="minorHAnsi"/>
                <w:sz w:val="22"/>
                <w:szCs w:val="22"/>
              </w:rPr>
              <w:t>7</w:t>
            </w:r>
            <w:r w:rsidR="008933F2" w:rsidRPr="007C2B18">
              <w:rPr>
                <w:rFonts w:asciiTheme="minorHAnsi" w:hAnsiTheme="minorHAnsi" w:cstheme="minorHAnsi"/>
                <w:sz w:val="22"/>
                <w:szCs w:val="22"/>
              </w:rPr>
              <w:t xml:space="preserve"> m. sausio 1 d. vieną kartą per kalendorinius metus perskaičiuoti Nuomos objekto nuomos mokestį, pagal Valstybės duomenų agentūros viešai Oficialiosios statistikos portale Rodiklių duomenų bazėje paskelbto suderinto vartotojų kainų indekso (toliau - SVKI) pokytį per metus</w:t>
            </w:r>
            <w:r w:rsidR="00683E37" w:rsidRPr="007C2B18">
              <w:rPr>
                <w:rFonts w:asciiTheme="minorHAnsi" w:hAnsiTheme="minorHAnsi" w:cstheme="minorHAnsi"/>
                <w:sz w:val="22"/>
                <w:szCs w:val="22"/>
              </w:rPr>
              <w:t xml:space="preserve">. </w:t>
            </w:r>
            <w:r w:rsidR="00112B82" w:rsidRPr="008D202F">
              <w:rPr>
                <w:rFonts w:asciiTheme="minorHAnsi" w:hAnsiTheme="minorHAnsi" w:cstheme="minorHAnsi"/>
                <w:color w:val="000000" w:themeColor="text1"/>
                <w:sz w:val="22"/>
                <w:szCs w:val="22"/>
              </w:rPr>
              <w:t>Nuomos mokestis didinamas ta pačia procentine reikšme, kuria padidėjo SVKI.</w:t>
            </w:r>
            <w:r w:rsidR="00112B82" w:rsidRPr="007C2B18">
              <w:rPr>
                <w:rFonts w:asciiTheme="minorHAnsi" w:hAnsiTheme="minorHAnsi" w:cstheme="minorHAnsi"/>
                <w:color w:val="000000" w:themeColor="text1"/>
                <w:sz w:val="22"/>
                <w:szCs w:val="22"/>
              </w:rPr>
              <w:t xml:space="preserve"> </w:t>
            </w:r>
            <w:r w:rsidR="008933F2" w:rsidRPr="007C2B18">
              <w:rPr>
                <w:rFonts w:asciiTheme="minorHAnsi" w:hAnsiTheme="minorHAnsi" w:cstheme="minorHAnsi"/>
                <w:sz w:val="22"/>
                <w:szCs w:val="22"/>
              </w:rPr>
              <w:t>Maksimalus Sutartyje numatyto nuomos mokesčio perskaičiavimas (didinimas) dėl jo indeksavimo per vienus kalendorinius metus negali viršyti 10 (dešimt) procentų</w:t>
            </w:r>
            <w:r w:rsidR="005840E2" w:rsidRPr="007C2B18">
              <w:rPr>
                <w:rFonts w:asciiTheme="minorHAnsi" w:hAnsiTheme="minorHAnsi" w:cstheme="minorHAnsi"/>
                <w:sz w:val="22"/>
                <w:szCs w:val="22"/>
              </w:rPr>
              <w:t>.</w:t>
            </w:r>
          </w:p>
          <w:p w14:paraId="72000FE6" w14:textId="7B5FE175" w:rsidR="005840E2" w:rsidRPr="007C2B18" w:rsidRDefault="005840E2" w:rsidP="00654ABC">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Nuomos mokesčio keitimas mažinant Nuomos mokestį negalimas, t. y. tuo atveju, jei perskaičiuojant Nuomos mokestį jis mažėtų, Nuomininkas moka iki tol mokėtą Nuomos mokestį. kol jis, praėjus vieneriems kalendoriniams metams, peržiūrimas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numatyta tvarka.</w:t>
            </w:r>
          </w:p>
          <w:p w14:paraId="076ED3AF" w14:textId="53DECCAE" w:rsidR="005840E2" w:rsidRPr="007C2B18" w:rsidRDefault="005840E2" w:rsidP="00654ABC">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Šalys susitaria, kad perskaičiuojant Nuomos mokestį, atskiras rašytinis susitarimas nesudaromas. Nuomotojas, vadovaudamasis Valstybės duomenų agentūros viešai Oficialiosios statistikos portale Rodiklių duomenų bazėje paskelbtu SVKI perskaičiuoja Nuomos mokestį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nurodyta tvarka.</w:t>
            </w:r>
          </w:p>
          <w:p w14:paraId="41BB8E0E" w14:textId="57D21504"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Apie perskaičiuotą Nuomos mokestį Nuomotojas Nuomininką informuoja raštu (Sutartyje nurodytu Nuomininko el. paštu), kuriame Nuomotojas privalo nurodyti SVKI pokyčio reikšmę (k) ir perskaičiuotą nuomos mokestį (a1).</w:t>
            </w:r>
          </w:p>
          <w:p w14:paraId="534592BD" w14:textId="5ADC939A"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Perskaičiuotas nuomos mokestis taikomas nuo einamųjų kalendorinių metų sausio 1 d. iki einamųjų kalendorinių metų gruodžio 31 d. (imtinai).</w:t>
            </w:r>
          </w:p>
          <w:p w14:paraId="2F1B4CD4" w14:textId="4A368A33"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Naujas nuomos mokestis apskaičiuojamas pagal formulę:</w:t>
            </w:r>
          </w:p>
          <w:p w14:paraId="455F37A2" w14:textId="607EEB0E" w:rsidR="005840E2" w:rsidRPr="007C2B18" w:rsidRDefault="005840E2" w:rsidP="00654ABC">
            <w:pPr>
              <w:tabs>
                <w:tab w:val="left" w:pos="589"/>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a1=a+(k/100×a), kur</w:t>
            </w:r>
          </w:p>
          <w:p w14:paraId="70E61ACA" w14:textId="77777777" w:rsidR="005840E2" w:rsidRPr="007C2B18" w:rsidRDefault="005840E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 – nuomos kaina (Eur be PVM)) (jei ji jau buvo perskaičiuota, tai po paskutinio perskaičiavimo);</w:t>
            </w:r>
          </w:p>
          <w:p w14:paraId="469EA886" w14:textId="77777777"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 – perskaičiuotas (pakeistas) nuomos mokestis (Eur be PVM); suapvalintas iki dviejų skaitmenų po kablelio pagal matematines skaičių apvalinimo taisykles.</w:t>
            </w:r>
          </w:p>
          <w:p w14:paraId="4FB4014F" w14:textId="35096D76"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k – SVKI pokytis (proc.), Valstybės duomenų agentūros paskelbtas viešai Oficialiosios statistikos portale Rodiklių duomenų bazėje „Vartotojų kainų pokyčiai, apskaičiuoti pagal suderintą vartotojų kainų indeksą (20</w:t>
            </w:r>
            <w:r w:rsidR="00995950">
              <w:rPr>
                <w:rFonts w:asciiTheme="minorHAnsi" w:hAnsiTheme="minorHAnsi" w:cstheme="minorHAnsi"/>
                <w:sz w:val="22"/>
                <w:szCs w:val="22"/>
              </w:rPr>
              <w:t>2</w:t>
            </w:r>
            <w:r w:rsidRPr="007C2B18">
              <w:rPr>
                <w:rFonts w:asciiTheme="minorHAnsi" w:hAnsiTheme="minorHAnsi" w:cstheme="minorHAnsi"/>
                <w:sz w:val="22"/>
                <w:szCs w:val="22"/>
              </w:rPr>
              <w:t>5 m. – 100) proc.“ (00 - Vartojimo prekės ir paslaugos), 12 paskutinių mėnesių, palyginti su atitinkamais ankstesniais 12 mėnesių</w:t>
            </w:r>
            <w:r w:rsidR="00F10C8A" w:rsidRPr="007C2B18">
              <w:rPr>
                <w:rFonts w:asciiTheme="minorHAnsi" w:hAnsiTheme="minorHAnsi" w:cstheme="minorHAnsi"/>
                <w:sz w:val="22"/>
                <w:szCs w:val="22"/>
              </w:rPr>
              <w:t xml:space="preserve"> gruodžio mėn.</w:t>
            </w:r>
            <w:r w:rsidRPr="007C2B18">
              <w:rPr>
                <w:rFonts w:asciiTheme="minorHAnsi" w:hAnsiTheme="minorHAnsi" w:cstheme="minorHAnsi"/>
                <w:sz w:val="22"/>
                <w:szCs w:val="22"/>
              </w:rPr>
              <w:t xml:space="preserve"> </w:t>
            </w:r>
            <w:hyperlink r:id="rId11" w:history="1">
              <w:r w:rsidRPr="007C2B18">
                <w:rPr>
                  <w:rStyle w:val="Hipersaitas"/>
                  <w:rFonts w:asciiTheme="minorHAnsi" w:hAnsiTheme="minorHAnsi" w:cstheme="minorHAnsi"/>
                  <w:sz w:val="22"/>
                  <w:szCs w:val="22"/>
                </w:rPr>
                <w:t>Rodiklių duomenų bazė - Oficialiosios statistikos portalas</w:t>
              </w:r>
            </w:hyperlink>
            <w:r w:rsidRPr="007C2B18">
              <w:rPr>
                <w:rFonts w:asciiTheme="minorHAnsi" w:hAnsiTheme="minorHAnsi" w:cstheme="minorHAnsi"/>
                <w:sz w:val="22"/>
                <w:szCs w:val="22"/>
              </w:rPr>
              <w:t>).</w:t>
            </w:r>
          </w:p>
          <w:p w14:paraId="5A5515D5" w14:textId="45B929CC" w:rsidR="00D64FDA" w:rsidRPr="007C2B18" w:rsidRDefault="00EF034A"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7.4.7 </w:t>
            </w:r>
            <w:r w:rsidR="005840E2" w:rsidRPr="007C2B18">
              <w:rPr>
                <w:rFonts w:asciiTheme="minorHAnsi" w:hAnsiTheme="minorHAnsi" w:cstheme="minorHAnsi"/>
                <w:sz w:val="22"/>
                <w:szCs w:val="22"/>
              </w:rPr>
              <w:t xml:space="preserve">Vėlesnis </w:t>
            </w:r>
            <w:r w:rsidR="00CD3BCA">
              <w:rPr>
                <w:rFonts w:asciiTheme="minorHAnsi" w:hAnsiTheme="minorHAnsi" w:cstheme="minorHAnsi"/>
                <w:sz w:val="22"/>
                <w:szCs w:val="22"/>
              </w:rPr>
              <w:t>Nuomos mokesčio</w:t>
            </w:r>
            <w:r w:rsidR="00CD3BCA" w:rsidRPr="007C2B18">
              <w:rPr>
                <w:rFonts w:asciiTheme="minorHAnsi" w:hAnsiTheme="minorHAnsi" w:cstheme="minorHAnsi"/>
                <w:sz w:val="22"/>
                <w:szCs w:val="22"/>
              </w:rPr>
              <w:t xml:space="preserve"> </w:t>
            </w:r>
            <w:r w:rsidR="005840E2" w:rsidRPr="007C2B18">
              <w:rPr>
                <w:rFonts w:asciiTheme="minorHAnsi" w:hAnsiTheme="minorHAnsi" w:cstheme="minorHAnsi"/>
                <w:sz w:val="22"/>
                <w:szCs w:val="22"/>
              </w:rPr>
              <w:t xml:space="preserve">perskaičiavimas dėl indeksavimo pagal </w:t>
            </w:r>
            <w:r w:rsidRPr="007C2B18">
              <w:rPr>
                <w:rFonts w:asciiTheme="minorHAnsi" w:hAnsiTheme="minorHAnsi" w:cstheme="minorHAnsi"/>
                <w:sz w:val="22"/>
                <w:szCs w:val="22"/>
              </w:rPr>
              <w:t>7.4.6</w:t>
            </w:r>
            <w:r w:rsidR="005840E2" w:rsidRPr="007C2B18">
              <w:rPr>
                <w:rFonts w:asciiTheme="minorHAnsi" w:hAnsiTheme="minorHAnsi" w:cstheme="minorHAnsi"/>
                <w:sz w:val="22"/>
                <w:szCs w:val="22"/>
              </w:rPr>
              <w:t xml:space="preserve"> punktą negali apimti laikotarpio, už kurį jau buvo atliktas toks perskaičiavimas.</w:t>
            </w:r>
          </w:p>
          <w:p w14:paraId="0C90466C" w14:textId="77777777" w:rsidR="00D34209" w:rsidRDefault="00EF034A"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7.4.8 </w:t>
            </w:r>
            <w:r w:rsidR="008103F2" w:rsidRPr="007C2B18">
              <w:rPr>
                <w:rFonts w:asciiTheme="minorHAnsi" w:hAnsiTheme="minorHAnsi" w:cstheme="minorHAnsi"/>
                <w:sz w:val="22"/>
                <w:szCs w:val="22"/>
              </w:rPr>
              <w:t xml:space="preserve">Nuomininkas patvirtina, kad  įvertino pagal teisės aktų reikalavimus Nuomos objekte Nuomininko veiklai  būtinų leidimų, atestatų, licencijų kitų dokumentų (toliau - Leidimas) gavimo riziką, atsižvelgiant į </w:t>
            </w:r>
            <w:r w:rsidR="008103F2" w:rsidRPr="007C2B18">
              <w:rPr>
                <w:rFonts w:asciiTheme="minorHAnsi" w:hAnsiTheme="minorHAnsi" w:cstheme="minorHAnsi"/>
                <w:sz w:val="22"/>
                <w:szCs w:val="22"/>
              </w:rPr>
              <w:lastRenderedPageBreak/>
              <w:t>Nuomos objekto galimą naudojimo paskirtį, būklę ir leistinus/galimus pagal Sutartį pertvarkymus, pritaikant Nuomos objektą Nuomininko veiklai. Leidimo negavimas neatleidžia Nuomininko nuo sutartinių įsipareigojimų vykdymo, įskaitant mokesčių mokėjimą iki Nuomos objekto grąžinimo Nuomotojui Sutartyje numatyta tvarka. Leidimo negavimas negali būti teisėtu pagrindu Nuomininkui vienašališkai nutraukti Sutartį prieš terminą pagal Sutarties Bendrųjų sąlygų 9.7 punktą. Nuomininkui neturint teisės vykdyti veiklos Nuomos objekte dėl negauto Leidimo, Sutartis prieš terminą gali būti nutraukta šalių susitarimu, su sąlyga,  kad Nuomininkas įsipareigos atlyginti Nuomotojo   nuostolius, patirtus dėl Sutarties nutraukimo prieš terminą.</w:t>
            </w:r>
          </w:p>
          <w:p w14:paraId="55E49029" w14:textId="07522C7C" w:rsidR="00533A02" w:rsidRPr="003E65D5" w:rsidRDefault="00533A02" w:rsidP="00533A02">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7.4.9 </w:t>
            </w:r>
            <w:r w:rsidRPr="003E65D5">
              <w:rPr>
                <w:rFonts w:asciiTheme="minorHAnsi" w:hAnsiTheme="minorHAnsi" w:cstheme="minorHAnsi"/>
                <w:sz w:val="22"/>
                <w:szCs w:val="22"/>
              </w:rPr>
              <w:t>Jeigu Sutarties vykdymo metu nustatoma, kad jos vykdymas prieštarauja Lietuvos Respublikoje įgyvendinamoms privalomoms tarptautinėms sankcijoms (bent vienai iš taikomų sankcijų), kaip tai apibrėžta Lietuvos Respublikos tarptautinių sankcijų įstatyme, kituose tarptautiniuose, Europos Sąjungos ir Lietuvos Respublikos teisės aktuose arba Nuomininkas teisės aktų nustatyta tvarka yra pripažintas keliančiu grėsmę nacionaliniam saugumui, Sutartis turi būti nutraukta.</w:t>
            </w:r>
          </w:p>
          <w:p w14:paraId="054F7FC0" w14:textId="1AAAB4C3" w:rsidR="00533A02" w:rsidRPr="007C2B18" w:rsidRDefault="00533A02" w:rsidP="00533A02">
            <w:pPr>
              <w:spacing w:before="0" w:after="0"/>
              <w:ind w:right="47"/>
              <w:rPr>
                <w:rFonts w:asciiTheme="minorHAnsi" w:hAnsiTheme="minorHAnsi" w:cstheme="minorHAnsi"/>
                <w:sz w:val="22"/>
                <w:szCs w:val="22"/>
              </w:rPr>
            </w:pPr>
            <w:r w:rsidRPr="003E65D5">
              <w:rPr>
                <w:rFonts w:asciiTheme="minorHAnsi" w:hAnsiTheme="minorHAnsi" w:cstheme="minorHAnsi"/>
                <w:sz w:val="22"/>
                <w:szCs w:val="22"/>
              </w:rPr>
              <w:t>7.4.1</w:t>
            </w:r>
            <w:r>
              <w:rPr>
                <w:rFonts w:asciiTheme="minorHAnsi" w:hAnsiTheme="minorHAnsi" w:cstheme="minorHAnsi"/>
                <w:sz w:val="22"/>
                <w:szCs w:val="22"/>
              </w:rPr>
              <w:t>0</w:t>
            </w:r>
            <w:r w:rsidRPr="003E65D5">
              <w:rPr>
                <w:rFonts w:asciiTheme="minorHAnsi" w:hAnsiTheme="minorHAnsi" w:cstheme="minorHAnsi"/>
                <w:sz w:val="22"/>
                <w:szCs w:val="22"/>
              </w:rPr>
              <w:t xml:space="preserve"> Šalys įsipareigoja ne vėliau kaip per 10 darbo dienų nuo 7.4.</w:t>
            </w:r>
            <w:r>
              <w:rPr>
                <w:rFonts w:asciiTheme="minorHAnsi" w:hAnsiTheme="minorHAnsi" w:cstheme="minorHAnsi"/>
                <w:sz w:val="22"/>
                <w:szCs w:val="22"/>
              </w:rPr>
              <w:t>9</w:t>
            </w:r>
            <w:r w:rsidRPr="003E65D5">
              <w:rPr>
                <w:rFonts w:asciiTheme="minorHAnsi" w:hAnsiTheme="minorHAnsi" w:cstheme="minorHAnsi"/>
                <w:sz w:val="22"/>
                <w:szCs w:val="22"/>
              </w:rPr>
              <w:t xml:space="preserve"> punkte nurodytų aplinkybių nustatymo, sudaryti susitarimą dėl Sutarties nutraukimo. Jeigu Nuomininkas atsisako ar vengia sudaryti tokį susitarimą, Nuomotojas vienašališkai nutraukia Sutartį, raštu įspėjus Nuomininką prieš 5 darbo dienas</w:t>
            </w:r>
            <w:r>
              <w:rPr>
                <w:rFonts w:asciiTheme="minorHAnsi" w:hAnsiTheme="minorHAnsi" w:cstheme="minorHAnsi"/>
                <w:sz w:val="22"/>
                <w:szCs w:val="22"/>
              </w:rPr>
              <w:t>.</w:t>
            </w:r>
          </w:p>
          <w:p w14:paraId="7052E7D5" w14:textId="1D2A7A82" w:rsidR="00394210" w:rsidRPr="007C2B18" w:rsidRDefault="00D34209"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w:t>
            </w:r>
            <w:r w:rsidR="00E64454" w:rsidRPr="007C2B18">
              <w:rPr>
                <w:rFonts w:asciiTheme="minorHAnsi" w:hAnsiTheme="minorHAnsi" w:cstheme="minorHAnsi"/>
                <w:sz w:val="22"/>
                <w:szCs w:val="22"/>
              </w:rPr>
              <w:t xml:space="preserve">„Kitos sąlygos“ </w:t>
            </w:r>
            <w:r w:rsidR="00A438E3" w:rsidRPr="007C2B18">
              <w:rPr>
                <w:rFonts w:asciiTheme="minorHAnsi" w:hAnsiTheme="minorHAnsi" w:cstheme="minorHAnsi"/>
                <w:sz w:val="22"/>
                <w:szCs w:val="22"/>
              </w:rPr>
              <w:t>gali būti</w:t>
            </w:r>
            <w:r w:rsidR="00B55139" w:rsidRPr="007C2B18">
              <w:rPr>
                <w:rFonts w:asciiTheme="minorHAnsi" w:hAnsiTheme="minorHAnsi" w:cstheme="minorHAnsi"/>
                <w:sz w:val="22"/>
                <w:szCs w:val="22"/>
              </w:rPr>
              <w:t xml:space="preserve"> </w:t>
            </w:r>
            <w:r w:rsidR="00F515FB" w:rsidRPr="007C2B18">
              <w:rPr>
                <w:rFonts w:asciiTheme="minorHAnsi" w:hAnsiTheme="minorHAnsi" w:cstheme="minorHAnsi"/>
                <w:sz w:val="22"/>
                <w:szCs w:val="22"/>
              </w:rPr>
              <w:t>papildyt</w:t>
            </w:r>
            <w:r w:rsidR="00E64454" w:rsidRPr="007C2B18">
              <w:rPr>
                <w:rFonts w:asciiTheme="minorHAnsi" w:hAnsiTheme="minorHAnsi" w:cstheme="minorHAnsi"/>
                <w:sz w:val="22"/>
                <w:szCs w:val="22"/>
              </w:rPr>
              <w:t>os</w:t>
            </w:r>
            <w:r w:rsidRPr="007C2B18">
              <w:rPr>
                <w:rFonts w:asciiTheme="minorHAnsi" w:hAnsiTheme="minorHAnsi" w:cstheme="minorHAnsi"/>
                <w:sz w:val="22"/>
                <w:szCs w:val="22"/>
              </w:rPr>
              <w:t xml:space="preserve"> kito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 xml:space="preserve">s </w:t>
            </w:r>
            <w:r w:rsidR="00A438E3" w:rsidRPr="007C2B18">
              <w:rPr>
                <w:rFonts w:asciiTheme="minorHAnsi" w:hAnsiTheme="minorHAnsi" w:cstheme="minorHAnsi"/>
                <w:sz w:val="22"/>
                <w:szCs w:val="22"/>
              </w:rPr>
              <w:t xml:space="preserve">nuomos sutarčiai </w:t>
            </w:r>
            <w:r w:rsidR="00F15E35" w:rsidRPr="007C2B18">
              <w:rPr>
                <w:rFonts w:asciiTheme="minorHAnsi" w:hAnsiTheme="minorHAnsi" w:cstheme="minorHAnsi"/>
                <w:sz w:val="22"/>
                <w:szCs w:val="22"/>
              </w:rPr>
              <w:t>taikomo</w:t>
            </w:r>
            <w:r w:rsidR="00F515FB" w:rsidRPr="007C2B18">
              <w:rPr>
                <w:rFonts w:asciiTheme="minorHAnsi" w:hAnsiTheme="minorHAnsi" w:cstheme="minorHAnsi"/>
                <w:sz w:val="22"/>
                <w:szCs w:val="22"/>
              </w:rPr>
              <w:t>mi</w:t>
            </w:r>
            <w:r w:rsidR="00F15E35" w:rsidRPr="007C2B18">
              <w:rPr>
                <w:rFonts w:asciiTheme="minorHAnsi" w:hAnsiTheme="minorHAnsi" w:cstheme="minorHAnsi"/>
                <w:sz w:val="22"/>
                <w:szCs w:val="22"/>
              </w:rPr>
              <w:t xml:space="preserve">s </w:t>
            </w:r>
            <w:r w:rsidRPr="007C2B18">
              <w:rPr>
                <w:rFonts w:asciiTheme="minorHAnsi" w:hAnsiTheme="minorHAnsi" w:cstheme="minorHAnsi"/>
                <w:sz w:val="22"/>
                <w:szCs w:val="22"/>
              </w:rPr>
              <w:t>specialio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 nuomos sąlygo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w:t>
            </w:r>
          </w:p>
        </w:tc>
      </w:tr>
      <w:tr w:rsidR="008B52F6" w:rsidRPr="007C2B18" w14:paraId="7FE8274F" w14:textId="77777777" w:rsidTr="00964AF9">
        <w:tc>
          <w:tcPr>
            <w:tcW w:w="5000" w:type="pct"/>
            <w:gridSpan w:val="4"/>
          </w:tcPr>
          <w:p w14:paraId="1C18D676" w14:textId="77777777" w:rsidR="008B52F6" w:rsidRPr="007C2B18" w:rsidRDefault="008B52F6" w:rsidP="008B52F6">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SUTARTIES PRIEDAI </w:t>
            </w:r>
          </w:p>
        </w:tc>
      </w:tr>
      <w:tr w:rsidR="008B52F6" w:rsidRPr="007C2B18" w14:paraId="0C3361E1" w14:textId="77777777" w:rsidTr="00964AF9">
        <w:tc>
          <w:tcPr>
            <w:tcW w:w="5000" w:type="pct"/>
            <w:gridSpan w:val="4"/>
          </w:tcPr>
          <w:p w14:paraId="0838F59E" w14:textId="77777777" w:rsidR="008B52F6" w:rsidRPr="007C2B18" w:rsidRDefault="008B52F6" w:rsidP="008B52F6">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Priedas Nr. 1 – Bendrosios sąlygos</w:t>
            </w:r>
          </w:p>
        </w:tc>
      </w:tr>
      <w:tr w:rsidR="008B52F6" w:rsidRPr="007C2B18" w14:paraId="3F8EC5C0" w14:textId="77777777" w:rsidTr="00964AF9">
        <w:tc>
          <w:tcPr>
            <w:tcW w:w="5000" w:type="pct"/>
            <w:gridSpan w:val="4"/>
          </w:tcPr>
          <w:p w14:paraId="2A3EA00C" w14:textId="4D994B1D" w:rsidR="008B52F6" w:rsidRPr="007C2B18" w:rsidRDefault="008B52F6" w:rsidP="008B52F6">
            <w:pPr>
              <w:pStyle w:val="Antrat2"/>
              <w:spacing w:before="0" w:after="0"/>
              <w:ind w:left="397" w:hanging="397"/>
              <w:rPr>
                <w:rFonts w:asciiTheme="minorHAnsi" w:hAnsiTheme="minorHAnsi" w:cstheme="minorHAnsi"/>
                <w:sz w:val="22"/>
                <w:szCs w:val="22"/>
              </w:rPr>
            </w:pPr>
            <w:bookmarkStart w:id="5" w:name="_Ref531970290"/>
            <w:bookmarkStart w:id="6" w:name="_Ref532033206"/>
            <w:r w:rsidRPr="007C2B18">
              <w:rPr>
                <w:rFonts w:asciiTheme="minorHAnsi" w:hAnsiTheme="minorHAnsi" w:cstheme="minorHAnsi"/>
                <w:sz w:val="22"/>
                <w:szCs w:val="22"/>
              </w:rPr>
              <w:t xml:space="preserve">Priedas Nr. 2 – </w:t>
            </w:r>
            <w:bookmarkEnd w:id="5"/>
            <w:r w:rsidRPr="007C2B18">
              <w:rPr>
                <w:rFonts w:asciiTheme="minorHAnsi" w:hAnsiTheme="minorHAnsi" w:cstheme="minorHAnsi"/>
                <w:sz w:val="22"/>
                <w:szCs w:val="22"/>
              </w:rPr>
              <w:t>Eksploatavimo išlaidų sąrašas</w:t>
            </w:r>
            <w:bookmarkEnd w:id="6"/>
            <w:r w:rsidRPr="007C2B18">
              <w:rPr>
                <w:rFonts w:asciiTheme="minorHAnsi" w:hAnsiTheme="minorHAnsi" w:cstheme="minorHAnsi"/>
                <w:sz w:val="22"/>
                <w:szCs w:val="22"/>
              </w:rPr>
              <w:t xml:space="preserve"> </w:t>
            </w:r>
          </w:p>
        </w:tc>
      </w:tr>
      <w:tr w:rsidR="008B52F6" w:rsidRPr="007C2B18" w14:paraId="6EA85692" w14:textId="77777777" w:rsidTr="00964AF9">
        <w:tc>
          <w:tcPr>
            <w:tcW w:w="5000" w:type="pct"/>
            <w:gridSpan w:val="4"/>
          </w:tcPr>
          <w:p w14:paraId="634524F9" w14:textId="77777777" w:rsidR="008B52F6" w:rsidRPr="007C2B18" w:rsidRDefault="008B52F6" w:rsidP="008B52F6">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Priedas Nr. 3 – Patalpų planas </w:t>
            </w:r>
          </w:p>
        </w:tc>
      </w:tr>
      <w:tr w:rsidR="008B52F6" w:rsidRPr="007C2B18" w14:paraId="75BD9744" w14:textId="77777777" w:rsidTr="00964AF9">
        <w:tc>
          <w:tcPr>
            <w:tcW w:w="5000" w:type="pct"/>
            <w:gridSpan w:val="4"/>
          </w:tcPr>
          <w:p w14:paraId="4B0E1161" w14:textId="2A09AFEB" w:rsidR="008B52F6" w:rsidRPr="007C2B18" w:rsidRDefault="008B52F6" w:rsidP="008B52F6">
            <w:pPr>
              <w:pStyle w:val="Antrat2"/>
              <w:spacing w:before="0" w:after="0"/>
              <w:ind w:left="397" w:hanging="397"/>
              <w:rPr>
                <w:rFonts w:asciiTheme="minorHAnsi" w:hAnsiTheme="minorHAnsi" w:cstheme="minorHAnsi"/>
                <w:sz w:val="22"/>
                <w:szCs w:val="22"/>
              </w:rPr>
            </w:pPr>
            <w:bookmarkStart w:id="7" w:name="_Ref531948805"/>
            <w:r w:rsidRPr="007C2B18">
              <w:rPr>
                <w:rFonts w:asciiTheme="minorHAnsi" w:hAnsiTheme="minorHAnsi" w:cstheme="minorHAnsi"/>
                <w:sz w:val="22"/>
                <w:szCs w:val="22"/>
              </w:rPr>
              <w:t>Priedas Nr. 4 – Perdavimo-priėmimo akto forma</w:t>
            </w:r>
            <w:bookmarkEnd w:id="7"/>
          </w:p>
        </w:tc>
      </w:tr>
      <w:tr w:rsidR="008B52F6" w:rsidRPr="007C2B18" w14:paraId="65D6945F" w14:textId="77777777" w:rsidTr="00964AF9">
        <w:tc>
          <w:tcPr>
            <w:tcW w:w="5000" w:type="pct"/>
            <w:gridSpan w:val="4"/>
          </w:tcPr>
          <w:p w14:paraId="26535452"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 pasirašytos Šalių, yra neatskiriama Sutarties dalis.</w:t>
            </w:r>
          </w:p>
        </w:tc>
      </w:tr>
      <w:tr w:rsidR="008B52F6" w:rsidRPr="007C2B18" w14:paraId="785D263A" w14:textId="77777777" w:rsidTr="00964AF9">
        <w:tc>
          <w:tcPr>
            <w:tcW w:w="5000" w:type="pct"/>
            <w:gridSpan w:val="4"/>
          </w:tcPr>
          <w:p w14:paraId="05611487"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p>
        </w:tc>
      </w:tr>
    </w:tbl>
    <w:p w14:paraId="5E6A5E4E" w14:textId="7406DE65" w:rsidR="006861C7" w:rsidRPr="007C2B18" w:rsidRDefault="006861C7">
      <w:pPr>
        <w:rPr>
          <w:rFonts w:asciiTheme="minorHAnsi" w:hAnsiTheme="minorHAnsi" w:cstheme="minorHAnsi"/>
          <w:sz w:val="22"/>
          <w:szCs w:val="22"/>
        </w:rPr>
      </w:pPr>
    </w:p>
    <w:p w14:paraId="468EB962" w14:textId="164DB527" w:rsidR="006861C7" w:rsidRPr="007C2B18" w:rsidRDefault="00485E2B">
      <w:pPr>
        <w:rPr>
          <w:rFonts w:asciiTheme="minorHAnsi" w:hAnsiTheme="minorHAnsi" w:cstheme="minorHAnsi"/>
          <w:i/>
          <w:sz w:val="22"/>
          <w:szCs w:val="22"/>
        </w:rPr>
      </w:pPr>
      <w:r w:rsidRPr="007C2B18">
        <w:rPr>
          <w:rFonts w:asciiTheme="minorHAnsi" w:hAnsiTheme="minorHAnsi" w:cstheme="minorHAnsi"/>
          <w:i/>
          <w:sz w:val="22"/>
          <w:szCs w:val="22"/>
        </w:rPr>
        <w:t>Nuomininkas pasirašydamas sutartį patvirtina, kad prieš sudarant šią Sutartį jis turėjo galimybę susipažinti ir susipažino su Bendrosiomis sąlygomis, jas suprato ir įsipareigoja jas tinkamai vykdyti. Nuomininkas taip pat patvirtina, kad iki šios Sutarties pasirašymo susipažino su Nuomos objekto būkle ir dėl jo pretenzijų neturi.</w:t>
      </w:r>
    </w:p>
    <w:tbl>
      <w:tblPr>
        <w:tblW w:w="4884" w:type="pct"/>
        <w:tblCellMar>
          <w:top w:w="28" w:type="dxa"/>
          <w:left w:w="28" w:type="dxa"/>
          <w:bottom w:w="28" w:type="dxa"/>
          <w:right w:w="28" w:type="dxa"/>
        </w:tblCellMar>
        <w:tblLook w:val="01E0" w:firstRow="1" w:lastRow="1" w:firstColumn="1" w:lastColumn="1" w:noHBand="0" w:noVBand="0"/>
      </w:tblPr>
      <w:tblGrid>
        <w:gridCol w:w="4748"/>
        <w:gridCol w:w="4529"/>
      </w:tblGrid>
      <w:tr w:rsidR="00DF33EB" w:rsidRPr="007C2B18" w14:paraId="6B6C07DC" w14:textId="77777777" w:rsidTr="00F32D56">
        <w:tc>
          <w:tcPr>
            <w:tcW w:w="2559" w:type="pct"/>
          </w:tcPr>
          <w:p w14:paraId="42387EB0"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C60EB8D"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uomotojas</w:t>
            </w:r>
          </w:p>
          <w:p w14:paraId="7D3929E1"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15089CA5"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066E1BD2"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92DEB67"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p w14:paraId="01ACBD64"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EA592D"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2A768513" w14:textId="77777777" w:rsidR="005A3CBD" w:rsidRPr="007C2B18" w:rsidRDefault="005A3CBD" w:rsidP="005A3CBD">
      <w:pPr>
        <w:pStyle w:val="Paantrat"/>
        <w:rPr>
          <w:rFonts w:asciiTheme="minorHAnsi" w:hAnsiTheme="minorHAnsi" w:cstheme="minorHAnsi"/>
          <w:sz w:val="22"/>
          <w:szCs w:val="22"/>
        </w:rPr>
        <w:sectPr w:rsidR="005A3CBD" w:rsidRPr="007C2B18" w:rsidSect="00C1245A">
          <w:footerReference w:type="even" r:id="rId12"/>
          <w:footerReference w:type="default" r:id="rId13"/>
          <w:pgSz w:w="11906" w:h="16838" w:code="9"/>
          <w:pgMar w:top="1134" w:right="991" w:bottom="426" w:left="1418" w:header="720" w:footer="720" w:gutter="0"/>
          <w:pgNumType w:start="1"/>
          <w:cols w:space="708"/>
          <w:titlePg/>
          <w:docGrid w:linePitch="360"/>
        </w:sectPr>
      </w:pPr>
    </w:p>
    <w:p w14:paraId="1FDBF103" w14:textId="334B239B" w:rsidR="00C86428" w:rsidRPr="007C2B18" w:rsidRDefault="00995CBF"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1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53B9C207" w14:textId="77777777" w:rsidR="00995CBF" w:rsidRPr="007C2B18" w:rsidRDefault="00995CBF" w:rsidP="005A3CBD">
      <w:pPr>
        <w:pStyle w:val="Pavadinimas"/>
        <w:rPr>
          <w:rFonts w:asciiTheme="minorHAnsi" w:hAnsiTheme="minorHAnsi" w:cstheme="minorHAnsi"/>
          <w:sz w:val="22"/>
          <w:szCs w:val="22"/>
        </w:rPr>
      </w:pPr>
      <w:r w:rsidRPr="007C2B18">
        <w:rPr>
          <w:rFonts w:asciiTheme="minorHAnsi" w:hAnsiTheme="minorHAnsi" w:cstheme="minorHAnsi"/>
          <w:sz w:val="22"/>
          <w:szCs w:val="22"/>
        </w:rPr>
        <w:t>Bendrosios sąlygos</w:t>
      </w:r>
    </w:p>
    <w:p w14:paraId="18555A64" w14:textId="464E3C67" w:rsidR="00995CBF" w:rsidRPr="007C2B18" w:rsidRDefault="00DB47AC" w:rsidP="00DB47AC">
      <w:pPr>
        <w:pStyle w:val="Antrat1"/>
        <w:numPr>
          <w:ilvl w:val="0"/>
          <w:numId w:val="16"/>
        </w:numPr>
        <w:ind w:left="709" w:hanging="709"/>
        <w:rPr>
          <w:rFonts w:asciiTheme="minorHAnsi" w:hAnsiTheme="minorHAnsi" w:cstheme="minorHAnsi"/>
          <w:sz w:val="22"/>
          <w:szCs w:val="22"/>
        </w:rPr>
      </w:pPr>
      <w:r w:rsidRPr="007C2B18">
        <w:rPr>
          <w:rFonts w:asciiTheme="minorHAnsi" w:hAnsiTheme="minorHAnsi" w:cstheme="minorHAnsi"/>
          <w:sz w:val="22"/>
          <w:szCs w:val="22"/>
        </w:rPr>
        <w:t>SUTARTIES DALYKAS</w:t>
      </w:r>
    </w:p>
    <w:p w14:paraId="3AB159B4" w14:textId="41FB86EC" w:rsidR="0002002F" w:rsidRPr="007C2B18" w:rsidRDefault="0002002F"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Nuomotojas įsipareigoja perduoti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5F74D8" w:rsidRPr="007C2B18">
        <w:rPr>
          <w:rFonts w:asciiTheme="minorHAnsi" w:hAnsiTheme="minorHAnsi" w:cstheme="minorHAnsi"/>
          <w:sz w:val="22"/>
          <w:szCs w:val="22"/>
        </w:rPr>
        <w:t>Nuomos</w:t>
      </w:r>
      <w:r w:rsidR="009A4ABC" w:rsidRPr="007C2B18">
        <w:rPr>
          <w:rFonts w:asciiTheme="minorHAnsi" w:hAnsiTheme="minorHAnsi" w:cstheme="minorHAnsi"/>
          <w:sz w:val="22"/>
          <w:szCs w:val="22"/>
        </w:rPr>
        <w:t xml:space="preserve"> objektą</w:t>
      </w:r>
      <w:r w:rsidRPr="007C2B18">
        <w:rPr>
          <w:rFonts w:asciiTheme="minorHAnsi" w:hAnsiTheme="minorHAnsi" w:cstheme="minorHAnsi"/>
          <w:sz w:val="22"/>
          <w:szCs w:val="22"/>
        </w:rPr>
        <w:t xml:space="preserve"> naudoti ir laikinai valdyti už </w:t>
      </w:r>
      <w:r w:rsidR="005F74D8" w:rsidRPr="007C2B18">
        <w:rPr>
          <w:rFonts w:asciiTheme="minorHAnsi" w:hAnsiTheme="minorHAnsi" w:cstheme="minorHAnsi"/>
          <w:sz w:val="22"/>
          <w:szCs w:val="22"/>
        </w:rPr>
        <w:t>Nuomos mokestį</w:t>
      </w:r>
      <w:r w:rsidRPr="007C2B18">
        <w:rPr>
          <w:rFonts w:asciiTheme="minorHAnsi" w:hAnsiTheme="minorHAnsi" w:cstheme="minorHAnsi"/>
          <w:sz w:val="22"/>
          <w:szCs w:val="22"/>
        </w:rPr>
        <w:t xml:space="preserve">, o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įsipareigoja </w:t>
      </w:r>
      <w:r w:rsidR="005F74D8" w:rsidRPr="007C2B18">
        <w:rPr>
          <w:rFonts w:asciiTheme="minorHAnsi" w:hAnsiTheme="minorHAnsi" w:cstheme="minorHAnsi"/>
          <w:sz w:val="22"/>
          <w:szCs w:val="22"/>
        </w:rPr>
        <w:t xml:space="preserve">šį Nuomos objektą </w:t>
      </w:r>
      <w:r w:rsidRPr="007C2B18">
        <w:rPr>
          <w:rFonts w:asciiTheme="minorHAnsi" w:hAnsiTheme="minorHAnsi" w:cstheme="minorHAnsi"/>
          <w:sz w:val="22"/>
          <w:szCs w:val="22"/>
        </w:rPr>
        <w:t xml:space="preserve">priimti ir už jį mokėti </w:t>
      </w:r>
      <w:r w:rsidR="005F74D8" w:rsidRPr="007C2B18">
        <w:rPr>
          <w:rFonts w:asciiTheme="minorHAnsi" w:hAnsiTheme="minorHAnsi" w:cstheme="minorHAnsi"/>
          <w:sz w:val="22"/>
          <w:szCs w:val="22"/>
        </w:rPr>
        <w:t>Nuomos mokestį.</w:t>
      </w:r>
    </w:p>
    <w:p w14:paraId="6C40D162" w14:textId="778F9BB3" w:rsidR="00DB47AC" w:rsidRPr="007C2B18" w:rsidRDefault="00DB47AC"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Sutartis turi būti skaitoma ir aiškinama kartu su aktualiais teisės aktais, reglamentuojančiais valstybės ilgalaikio materialiojo turto nuomos teisinius santykius. Šalių sutarimu, ši Sutartis, įskaitant visus jos priedus, papildymus ir (ar) pakeitimus, yra laikoma kaip papildanti, tačiau nekeičianti taikytinuose teisės aktuose įtvirtintų imperatyvių teisės normų. Esant bet kokiems prieštaravimams tarp šios Sutarties ir taikytinų</w:t>
      </w:r>
      <w:r w:rsidR="0034007C" w:rsidRPr="007C2B18">
        <w:rPr>
          <w:rFonts w:asciiTheme="minorHAnsi" w:hAnsiTheme="minorHAnsi" w:cstheme="minorHAnsi"/>
          <w:sz w:val="22"/>
          <w:szCs w:val="22"/>
        </w:rPr>
        <w:t xml:space="preserve"> imperatyvių</w:t>
      </w:r>
      <w:r w:rsidRPr="007C2B18">
        <w:rPr>
          <w:rFonts w:asciiTheme="minorHAnsi" w:hAnsiTheme="minorHAnsi" w:cstheme="minorHAnsi"/>
          <w:sz w:val="22"/>
          <w:szCs w:val="22"/>
        </w:rPr>
        <w:t xml:space="preserve"> teisės aktų</w:t>
      </w:r>
      <w:r w:rsidR="0034007C" w:rsidRPr="007C2B18">
        <w:rPr>
          <w:rFonts w:asciiTheme="minorHAnsi" w:hAnsiTheme="minorHAnsi" w:cstheme="minorHAnsi"/>
          <w:sz w:val="22"/>
          <w:szCs w:val="22"/>
        </w:rPr>
        <w:t xml:space="preserve"> normų</w:t>
      </w:r>
      <w:r w:rsidRPr="007C2B18">
        <w:rPr>
          <w:rFonts w:asciiTheme="minorHAnsi" w:hAnsiTheme="minorHAnsi" w:cstheme="minorHAnsi"/>
          <w:sz w:val="22"/>
          <w:szCs w:val="22"/>
        </w:rPr>
        <w:t xml:space="preserve">, taikytina </w:t>
      </w:r>
      <w:r w:rsidR="0034007C" w:rsidRPr="007C2B18">
        <w:rPr>
          <w:rFonts w:asciiTheme="minorHAnsi" w:hAnsiTheme="minorHAnsi" w:cstheme="minorHAnsi"/>
          <w:sz w:val="22"/>
          <w:szCs w:val="22"/>
        </w:rPr>
        <w:t xml:space="preserve">imperatyvi </w:t>
      </w:r>
      <w:r w:rsidRPr="007C2B18">
        <w:rPr>
          <w:rFonts w:asciiTheme="minorHAnsi" w:hAnsiTheme="minorHAnsi" w:cstheme="minorHAnsi"/>
          <w:sz w:val="22"/>
          <w:szCs w:val="22"/>
        </w:rPr>
        <w:t>teisės akto norma.</w:t>
      </w:r>
    </w:p>
    <w:p w14:paraId="40CB1F63"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MOKESTIS</w:t>
      </w:r>
      <w:r w:rsidR="00157ABA" w:rsidRPr="007C2B18">
        <w:rPr>
          <w:rFonts w:asciiTheme="minorHAnsi" w:hAnsiTheme="minorHAnsi" w:cstheme="minorHAnsi"/>
          <w:sz w:val="22"/>
          <w:szCs w:val="22"/>
        </w:rPr>
        <w:t xml:space="preserve"> ir atsiskaitymas</w:t>
      </w:r>
    </w:p>
    <w:p w14:paraId="4B80005E" w14:textId="5B8663B0"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Už nuomojamą turtą Nuomininkas įsipareigoja mokėti </w:t>
      </w:r>
      <w:r w:rsidR="005F74D8" w:rsidRPr="007C2B18">
        <w:rPr>
          <w:rFonts w:asciiTheme="minorHAnsi" w:hAnsiTheme="minorHAnsi" w:cstheme="minorHAnsi"/>
          <w:sz w:val="22"/>
          <w:szCs w:val="22"/>
        </w:rPr>
        <w:t xml:space="preserve">Specialiosiose sąlygose nurodytą Nuomos mokestį. Nuomos mokestis mokamas su </w:t>
      </w:r>
      <w:r w:rsidR="003A23FD" w:rsidRPr="007C2B18">
        <w:rPr>
          <w:rFonts w:asciiTheme="minorHAnsi" w:hAnsiTheme="minorHAnsi" w:cstheme="minorHAnsi"/>
          <w:sz w:val="22"/>
          <w:szCs w:val="22"/>
        </w:rPr>
        <w:t xml:space="preserve">pridėtinės vertės mokesčiu (toliau – </w:t>
      </w:r>
      <w:r w:rsidR="005F74D8" w:rsidRPr="007C2B18">
        <w:rPr>
          <w:rFonts w:asciiTheme="minorHAnsi" w:hAnsiTheme="minorHAnsi" w:cstheme="minorHAnsi"/>
          <w:sz w:val="22"/>
          <w:szCs w:val="22"/>
        </w:rPr>
        <w:t>PVM</w:t>
      </w:r>
      <w:r w:rsidR="003A23FD" w:rsidRPr="007C2B18">
        <w:rPr>
          <w:rFonts w:asciiTheme="minorHAnsi" w:hAnsiTheme="minorHAnsi" w:cstheme="minorHAnsi"/>
          <w:sz w:val="22"/>
          <w:szCs w:val="22"/>
        </w:rPr>
        <w:t>)</w:t>
      </w:r>
      <w:r w:rsidRPr="007C2B18">
        <w:rPr>
          <w:rFonts w:asciiTheme="minorHAnsi" w:hAnsiTheme="minorHAnsi" w:cstheme="minorHAnsi"/>
          <w:sz w:val="22"/>
          <w:szCs w:val="22"/>
        </w:rPr>
        <w:t>, jei pagal apskaičiavimo dieną galiojančius Lietuvos Respublikos teisės aktus PVM turi būti mokamas.</w:t>
      </w:r>
    </w:p>
    <w:p w14:paraId="33FFD980" w14:textId="3C89C5CA" w:rsidR="00650738" w:rsidRPr="007C2B18" w:rsidRDefault="00EE5DF7" w:rsidP="005A3CBD">
      <w:pPr>
        <w:pStyle w:val="Antrat2"/>
        <w:spacing w:before="60" w:after="60"/>
        <w:rPr>
          <w:rFonts w:asciiTheme="minorHAnsi" w:hAnsiTheme="minorHAnsi" w:cstheme="minorHAnsi"/>
          <w:sz w:val="22"/>
          <w:szCs w:val="22"/>
        </w:rPr>
      </w:pPr>
      <w:bookmarkStart w:id="8" w:name="_Ref532033150"/>
      <w:r w:rsidRPr="007C2B18">
        <w:rPr>
          <w:rFonts w:asciiTheme="minorHAnsi" w:hAnsiTheme="minorHAnsi" w:cstheme="minorHAnsi"/>
          <w:sz w:val="22"/>
          <w:szCs w:val="22"/>
        </w:rPr>
        <w:t xml:space="preserve">Nuomininkas, be </w:t>
      </w:r>
      <w:r w:rsidR="005F74D8" w:rsidRPr="007C2B18">
        <w:rPr>
          <w:rFonts w:asciiTheme="minorHAnsi" w:hAnsiTheme="minorHAnsi" w:cstheme="minorHAnsi"/>
          <w:sz w:val="22"/>
          <w:szCs w:val="22"/>
        </w:rPr>
        <w:t>Nuomos mokesčio</w:t>
      </w:r>
      <w:r w:rsidRPr="007C2B18">
        <w:rPr>
          <w:rFonts w:asciiTheme="minorHAnsi" w:hAnsiTheme="minorHAnsi" w:cstheme="minorHAnsi"/>
          <w:sz w:val="22"/>
          <w:szCs w:val="22"/>
        </w:rPr>
        <w:t xml:space="preserve">, kas mėnesį apmoka </w:t>
      </w:r>
      <w:r w:rsidR="003918E2" w:rsidRPr="007C2B18">
        <w:rPr>
          <w:rFonts w:asciiTheme="minorHAnsi" w:hAnsiTheme="minorHAnsi" w:cstheme="minorHAnsi"/>
          <w:sz w:val="22"/>
          <w:szCs w:val="22"/>
        </w:rPr>
        <w:t>mokesčius</w:t>
      </w:r>
      <w:r w:rsidR="00157ABA" w:rsidRPr="007C2B18">
        <w:rPr>
          <w:rFonts w:asciiTheme="minorHAnsi" w:hAnsiTheme="minorHAnsi" w:cstheme="minorHAnsi"/>
          <w:sz w:val="22"/>
          <w:szCs w:val="22"/>
        </w:rPr>
        <w:t xml:space="preserve"> </w:t>
      </w:r>
      <w:r w:rsidR="00AA2847" w:rsidRPr="007C2B18">
        <w:rPr>
          <w:rFonts w:asciiTheme="minorHAnsi" w:hAnsiTheme="minorHAnsi" w:cstheme="minorHAnsi"/>
          <w:sz w:val="22"/>
          <w:szCs w:val="22"/>
        </w:rPr>
        <w:t xml:space="preserve">už komunalines </w:t>
      </w:r>
      <w:r w:rsidR="00445055" w:rsidRPr="007C2B18">
        <w:rPr>
          <w:rFonts w:asciiTheme="minorHAnsi" w:hAnsiTheme="minorHAnsi" w:cstheme="minorHAnsi"/>
          <w:sz w:val="22"/>
          <w:szCs w:val="22"/>
        </w:rPr>
        <w:t xml:space="preserve">ir </w:t>
      </w:r>
      <w:r w:rsidR="00650738" w:rsidRPr="007C2B18">
        <w:rPr>
          <w:rFonts w:asciiTheme="minorHAnsi" w:hAnsiTheme="minorHAnsi" w:cstheme="minorHAnsi"/>
          <w:sz w:val="22"/>
          <w:szCs w:val="22"/>
        </w:rPr>
        <w:t>e</w:t>
      </w:r>
      <w:r w:rsidR="00157ABA" w:rsidRPr="007C2B18">
        <w:rPr>
          <w:rFonts w:asciiTheme="minorHAnsi" w:hAnsiTheme="minorHAnsi" w:cstheme="minorHAnsi"/>
          <w:sz w:val="22"/>
          <w:szCs w:val="22"/>
        </w:rPr>
        <w:t>ksploata</w:t>
      </w:r>
      <w:r w:rsidR="00AA2847" w:rsidRPr="007C2B18">
        <w:rPr>
          <w:rFonts w:asciiTheme="minorHAnsi" w:hAnsiTheme="minorHAnsi" w:cstheme="minorHAnsi"/>
          <w:sz w:val="22"/>
          <w:szCs w:val="22"/>
        </w:rPr>
        <w:t>cines</w:t>
      </w:r>
      <w:r w:rsidR="00157ABA" w:rsidRPr="007C2B18">
        <w:rPr>
          <w:rFonts w:asciiTheme="minorHAnsi" w:hAnsiTheme="minorHAnsi" w:cstheme="minorHAnsi"/>
          <w:sz w:val="22"/>
          <w:szCs w:val="22"/>
        </w:rPr>
        <w:t xml:space="preserve"> išlaidas</w:t>
      </w:r>
      <w:r w:rsidR="002A2719" w:rsidRPr="007C2B18">
        <w:rPr>
          <w:rFonts w:asciiTheme="minorHAnsi" w:hAnsiTheme="minorHAnsi" w:cstheme="minorHAnsi"/>
          <w:sz w:val="22"/>
          <w:szCs w:val="22"/>
        </w:rPr>
        <w:t>, kuri</w:t>
      </w:r>
      <w:r w:rsidR="00445055" w:rsidRPr="007C2B18">
        <w:rPr>
          <w:rFonts w:asciiTheme="minorHAnsi" w:hAnsiTheme="minorHAnsi" w:cstheme="minorHAnsi"/>
          <w:sz w:val="22"/>
          <w:szCs w:val="22"/>
        </w:rPr>
        <w:t>as</w:t>
      </w:r>
      <w:r w:rsidR="002A2719" w:rsidRPr="007C2B18">
        <w:rPr>
          <w:rFonts w:asciiTheme="minorHAnsi" w:hAnsiTheme="minorHAnsi" w:cstheme="minorHAnsi"/>
          <w:sz w:val="22"/>
          <w:szCs w:val="22"/>
        </w:rPr>
        <w:t xml:space="preserve"> sudaro</w:t>
      </w:r>
      <w:r w:rsidR="00650738" w:rsidRPr="007C2B18">
        <w:rPr>
          <w:rFonts w:asciiTheme="minorHAnsi" w:hAnsiTheme="minorHAnsi" w:cstheme="minorHAnsi"/>
          <w:sz w:val="22"/>
          <w:szCs w:val="22"/>
        </w:rPr>
        <w:t>:</w:t>
      </w:r>
    </w:p>
    <w:p w14:paraId="191D6D09" w14:textId="21B237B5" w:rsidR="002A2719" w:rsidRPr="007C2B18" w:rsidRDefault="002A2719" w:rsidP="00650738">
      <w:pPr>
        <w:pStyle w:val="Antrat3"/>
        <w:rPr>
          <w:rFonts w:asciiTheme="minorHAnsi" w:hAnsiTheme="minorHAnsi" w:cstheme="minorHAnsi"/>
          <w:sz w:val="22"/>
          <w:szCs w:val="22"/>
        </w:rPr>
      </w:pPr>
      <w:r w:rsidRPr="007C2B18">
        <w:rPr>
          <w:rFonts w:asciiTheme="minorHAnsi" w:hAnsiTheme="minorHAnsi" w:cstheme="minorHAnsi"/>
          <w:sz w:val="22"/>
          <w:szCs w:val="22"/>
        </w:rPr>
        <w:t xml:space="preserve">Nuomininko mokamos išlaidos, sąnaudos ir mokesčiai, susiję su Nuomos objekto nuoma, jo administravimu, valdymu, eksploatacija, remontu ir kitokia priežiūra, kurių sąrašas pridedamas prie šios Sutarties kaip Priedas Nr. 2 </w:t>
      </w:r>
      <w:r w:rsidR="00853F13" w:rsidRPr="007C2B18">
        <w:rPr>
          <w:rFonts w:asciiTheme="minorHAnsi" w:hAnsiTheme="minorHAnsi" w:cstheme="minorHAnsi"/>
          <w:sz w:val="22"/>
          <w:szCs w:val="22"/>
        </w:rPr>
        <w:t xml:space="preserve">(toliau – </w:t>
      </w:r>
      <w:r w:rsidR="00853F13" w:rsidRPr="007C2B18">
        <w:rPr>
          <w:rFonts w:asciiTheme="minorHAnsi" w:hAnsiTheme="minorHAnsi" w:cstheme="minorHAnsi"/>
          <w:b/>
          <w:sz w:val="22"/>
          <w:szCs w:val="22"/>
        </w:rPr>
        <w:t>Eksploata</w:t>
      </w:r>
      <w:r w:rsidR="00D62FB4" w:rsidRPr="007C2B18">
        <w:rPr>
          <w:rFonts w:asciiTheme="minorHAnsi" w:hAnsiTheme="minorHAnsi" w:cstheme="minorHAnsi"/>
          <w:b/>
          <w:sz w:val="22"/>
          <w:szCs w:val="22"/>
        </w:rPr>
        <w:t>cinės</w:t>
      </w:r>
      <w:r w:rsidR="00853F13" w:rsidRPr="007C2B18">
        <w:rPr>
          <w:rFonts w:asciiTheme="minorHAnsi" w:hAnsiTheme="minorHAnsi" w:cstheme="minorHAnsi"/>
          <w:b/>
          <w:sz w:val="22"/>
          <w:szCs w:val="22"/>
        </w:rPr>
        <w:t xml:space="preserve"> </w:t>
      </w:r>
      <w:r w:rsidR="00153ECD" w:rsidRPr="007C2B18">
        <w:rPr>
          <w:rFonts w:asciiTheme="minorHAnsi" w:hAnsiTheme="minorHAnsi" w:cstheme="minorHAnsi"/>
          <w:b/>
          <w:sz w:val="22"/>
          <w:szCs w:val="22"/>
        </w:rPr>
        <w:t>paslaugos</w:t>
      </w:r>
      <w:r w:rsidR="00853F13" w:rsidRPr="007C2B18">
        <w:rPr>
          <w:rFonts w:asciiTheme="minorHAnsi" w:hAnsiTheme="minorHAnsi" w:cstheme="minorHAnsi"/>
          <w:sz w:val="22"/>
          <w:szCs w:val="22"/>
        </w:rPr>
        <w:t>);</w:t>
      </w:r>
    </w:p>
    <w:p w14:paraId="089AE31A" w14:textId="241DFF50" w:rsidR="00EE5DF7" w:rsidRPr="007C2B18" w:rsidRDefault="00853F13" w:rsidP="00650738">
      <w:pPr>
        <w:pStyle w:val="Antrat3"/>
        <w:rPr>
          <w:rFonts w:asciiTheme="minorHAnsi" w:hAnsiTheme="minorHAnsi" w:cstheme="minorHAnsi"/>
          <w:sz w:val="22"/>
          <w:szCs w:val="22"/>
        </w:rPr>
      </w:pPr>
      <w:r w:rsidRPr="007C2B18">
        <w:rPr>
          <w:rFonts w:asciiTheme="minorHAnsi" w:hAnsiTheme="minorHAnsi" w:cstheme="minorHAnsi"/>
          <w:sz w:val="22"/>
          <w:szCs w:val="22"/>
        </w:rPr>
        <w:t>Nuomininko mokami mokėjimai už Nuomos objekto atžvilgiu Nuomotojo ir (ar) trečiųjų asmenų suteiktas komunalines paslaugas, t.</w:t>
      </w:r>
      <w:r w:rsidR="00FA26DD"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y. dujas, kondicionavimą, elektrą, </w:t>
      </w:r>
      <w:r w:rsidR="002502F1" w:rsidRPr="007C2B18">
        <w:rPr>
          <w:rFonts w:asciiTheme="minorHAnsi" w:hAnsiTheme="minorHAnsi" w:cstheme="minorHAnsi"/>
          <w:sz w:val="22"/>
          <w:szCs w:val="22"/>
        </w:rPr>
        <w:t xml:space="preserve">šildymą, </w:t>
      </w:r>
      <w:r w:rsidRPr="007C2B18">
        <w:rPr>
          <w:rFonts w:asciiTheme="minorHAnsi" w:hAnsiTheme="minorHAnsi" w:cstheme="minorHAnsi"/>
          <w:sz w:val="22"/>
          <w:szCs w:val="22"/>
        </w:rPr>
        <w:t xml:space="preserve">vandens tiekimą ir nuotekas </w:t>
      </w:r>
      <w:r w:rsidR="00474EE4" w:rsidRPr="007C2B18">
        <w:rPr>
          <w:rFonts w:asciiTheme="minorHAnsi" w:hAnsiTheme="minorHAnsi" w:cstheme="minorHAnsi"/>
          <w:sz w:val="22"/>
          <w:szCs w:val="22"/>
        </w:rPr>
        <w:t xml:space="preserve">ir pan. </w:t>
      </w:r>
      <w:r w:rsidR="000327A6" w:rsidRPr="007C2B18">
        <w:rPr>
          <w:rFonts w:asciiTheme="minorHAnsi" w:hAnsiTheme="minorHAnsi" w:cstheme="minorHAnsi"/>
          <w:sz w:val="22"/>
          <w:szCs w:val="22"/>
        </w:rPr>
        <w:t xml:space="preserve">kurių sąrašas pridedamas prie šios Sutarties kaip Priedas Nr. 2 </w:t>
      </w:r>
      <w:r w:rsidRPr="007C2B18">
        <w:rPr>
          <w:rFonts w:asciiTheme="minorHAnsi" w:hAnsiTheme="minorHAnsi" w:cstheme="minorHAnsi"/>
          <w:sz w:val="22"/>
          <w:szCs w:val="22"/>
        </w:rPr>
        <w:t>(</w:t>
      </w:r>
      <w:r w:rsidR="00474EE4" w:rsidRPr="007C2B18">
        <w:rPr>
          <w:rFonts w:asciiTheme="minorHAnsi" w:hAnsiTheme="minorHAnsi" w:cstheme="minorHAnsi"/>
          <w:sz w:val="22"/>
          <w:szCs w:val="22"/>
        </w:rPr>
        <w:t xml:space="preserve">toliau – </w:t>
      </w:r>
      <w:r w:rsidR="00474EE4" w:rsidRPr="007C2B18">
        <w:rPr>
          <w:rFonts w:asciiTheme="minorHAnsi" w:hAnsiTheme="minorHAnsi" w:cstheme="minorHAnsi"/>
          <w:b/>
          <w:sz w:val="22"/>
          <w:szCs w:val="22"/>
        </w:rPr>
        <w:t>Komunalin</w:t>
      </w:r>
      <w:r w:rsidR="00153ECD" w:rsidRPr="007C2B18">
        <w:rPr>
          <w:rFonts w:asciiTheme="minorHAnsi" w:hAnsiTheme="minorHAnsi" w:cstheme="minorHAnsi"/>
          <w:b/>
          <w:sz w:val="22"/>
          <w:szCs w:val="22"/>
        </w:rPr>
        <w:t>ės paslaugos</w:t>
      </w:r>
      <w:r w:rsidR="00474EE4" w:rsidRPr="007C2B18">
        <w:rPr>
          <w:rFonts w:asciiTheme="minorHAnsi" w:hAnsiTheme="minorHAnsi" w:cstheme="minorHAnsi"/>
          <w:sz w:val="22"/>
          <w:szCs w:val="22"/>
        </w:rPr>
        <w:t>)</w:t>
      </w:r>
      <w:bookmarkEnd w:id="8"/>
      <w:r w:rsidR="00474EE4" w:rsidRPr="007C2B18">
        <w:rPr>
          <w:rFonts w:asciiTheme="minorHAnsi" w:hAnsiTheme="minorHAnsi" w:cstheme="minorHAnsi"/>
          <w:sz w:val="22"/>
          <w:szCs w:val="22"/>
        </w:rPr>
        <w:t>.</w:t>
      </w:r>
      <w:r w:rsidR="00EE5DF7" w:rsidRPr="007C2B18">
        <w:rPr>
          <w:rFonts w:asciiTheme="minorHAnsi" w:hAnsiTheme="minorHAnsi" w:cstheme="minorHAnsi"/>
          <w:sz w:val="22"/>
          <w:szCs w:val="22"/>
        </w:rPr>
        <w:t xml:space="preserve"> </w:t>
      </w:r>
    </w:p>
    <w:p w14:paraId="26B1699F" w14:textId="561DAFD1" w:rsidR="004A32BC" w:rsidRPr="007C2B18" w:rsidRDefault="00D31F74"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Sutarties vykdymo laikotarpiu</w:t>
      </w:r>
      <w:r w:rsidR="000F5039" w:rsidRPr="007C2B18">
        <w:rPr>
          <w:rFonts w:asciiTheme="minorHAnsi" w:hAnsiTheme="minorHAnsi" w:cstheme="minorHAnsi"/>
          <w:sz w:val="22"/>
          <w:szCs w:val="22"/>
        </w:rPr>
        <w:t xml:space="preserve"> Sutarties </w:t>
      </w:r>
      <w:r w:rsidR="002A0724" w:rsidRPr="007C2B18">
        <w:rPr>
          <w:rFonts w:asciiTheme="minorHAnsi" w:hAnsiTheme="minorHAnsi" w:cstheme="minorHAnsi"/>
          <w:sz w:val="22"/>
          <w:szCs w:val="22"/>
        </w:rPr>
        <w:t xml:space="preserve">Priede Nr. 2 </w:t>
      </w:r>
      <w:r w:rsidRPr="007C2B18">
        <w:rPr>
          <w:rFonts w:asciiTheme="minorHAnsi" w:hAnsiTheme="minorHAnsi" w:cstheme="minorHAnsi"/>
          <w:sz w:val="22"/>
          <w:szCs w:val="22"/>
        </w:rPr>
        <w:t xml:space="preserve">nurodytų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įkainiai ir/ar sudėtis gali keistis. Pasikeitus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w:t>
      </w:r>
      <w:r w:rsidR="004A32BC" w:rsidRPr="007C2B18">
        <w:rPr>
          <w:rFonts w:asciiTheme="minorHAnsi" w:hAnsiTheme="minorHAnsi" w:cstheme="minorHAnsi"/>
          <w:sz w:val="22"/>
          <w:szCs w:val="22"/>
        </w:rPr>
        <w:t>įkaini</w:t>
      </w:r>
      <w:r w:rsidR="00C13B88" w:rsidRPr="007C2B18">
        <w:rPr>
          <w:rFonts w:asciiTheme="minorHAnsi" w:hAnsiTheme="minorHAnsi" w:cstheme="minorHAnsi"/>
          <w:sz w:val="22"/>
          <w:szCs w:val="22"/>
        </w:rPr>
        <w:t>ams</w:t>
      </w:r>
      <w:r w:rsidR="004A32BC" w:rsidRPr="007C2B18">
        <w:rPr>
          <w:rFonts w:asciiTheme="minorHAnsi" w:hAnsiTheme="minorHAnsi" w:cstheme="minorHAnsi"/>
          <w:sz w:val="22"/>
          <w:szCs w:val="22"/>
        </w:rPr>
        <w:t xml:space="preserve"> </w:t>
      </w:r>
      <w:r w:rsidRPr="007C2B18">
        <w:rPr>
          <w:rFonts w:asciiTheme="minorHAnsi" w:hAnsiTheme="minorHAnsi" w:cstheme="minorHAnsi"/>
          <w:sz w:val="22"/>
          <w:szCs w:val="22"/>
        </w:rPr>
        <w:t>ir/ar sudėčiai,</w:t>
      </w:r>
      <w:r w:rsidR="004A32BC" w:rsidRPr="007C2B18">
        <w:rPr>
          <w:rFonts w:asciiTheme="minorHAnsi" w:hAnsiTheme="minorHAnsi" w:cstheme="minorHAnsi"/>
          <w:sz w:val="22"/>
          <w:szCs w:val="22"/>
        </w:rPr>
        <w:t xml:space="preserve"> Nuomotojas</w:t>
      </w:r>
      <w:r w:rsidR="00CD2415" w:rsidRPr="007C2B18">
        <w:rPr>
          <w:rFonts w:asciiTheme="minorHAnsi" w:hAnsiTheme="minorHAnsi" w:cstheme="minorHAnsi"/>
          <w:sz w:val="22"/>
          <w:szCs w:val="22"/>
        </w:rPr>
        <w:t>, be jokio atskiro Šalių susitarimo ar kito papildomo dokumento,</w:t>
      </w:r>
      <w:r w:rsidR="004A32BC" w:rsidRPr="007C2B18">
        <w:rPr>
          <w:rFonts w:asciiTheme="minorHAnsi" w:hAnsiTheme="minorHAnsi" w:cstheme="minorHAnsi"/>
          <w:sz w:val="22"/>
          <w:szCs w:val="22"/>
        </w:rPr>
        <w:t xml:space="preserve"> teikia Nuomininkui </w:t>
      </w:r>
      <w:r w:rsidR="0068480B" w:rsidRPr="007C2B18">
        <w:rPr>
          <w:rFonts w:asciiTheme="minorHAnsi" w:hAnsiTheme="minorHAnsi" w:cstheme="minorHAnsi"/>
          <w:sz w:val="22"/>
          <w:szCs w:val="22"/>
        </w:rPr>
        <w:t>PVM sąskaitas faktūras</w:t>
      </w:r>
      <w:r w:rsidR="00CD2415" w:rsidRPr="007C2B18">
        <w:rPr>
          <w:rFonts w:asciiTheme="minorHAnsi" w:hAnsiTheme="minorHAnsi" w:cstheme="minorHAnsi"/>
          <w:sz w:val="22"/>
          <w:szCs w:val="22"/>
        </w:rPr>
        <w:t xml:space="preserve"> su</w:t>
      </w:r>
      <w:r w:rsidR="0068480B" w:rsidRPr="007C2B18">
        <w:rPr>
          <w:rFonts w:asciiTheme="minorHAnsi" w:hAnsiTheme="minorHAnsi" w:cstheme="minorHAnsi"/>
          <w:sz w:val="22"/>
          <w:szCs w:val="22"/>
        </w:rPr>
        <w:t xml:space="preserve"> </w:t>
      </w:r>
      <w:r w:rsidR="00C13B88" w:rsidRPr="007C2B18">
        <w:rPr>
          <w:rFonts w:asciiTheme="minorHAnsi" w:hAnsiTheme="minorHAnsi" w:cstheme="minorHAnsi"/>
          <w:sz w:val="22"/>
          <w:szCs w:val="22"/>
        </w:rPr>
        <w:t xml:space="preserve">jose nurodytais </w:t>
      </w:r>
      <w:r w:rsidR="009859BD" w:rsidRPr="007C2B18">
        <w:rPr>
          <w:rFonts w:asciiTheme="minorHAnsi" w:hAnsiTheme="minorHAnsi" w:cstheme="minorHAnsi"/>
          <w:sz w:val="22"/>
          <w:szCs w:val="22"/>
        </w:rPr>
        <w:t>nauj</w:t>
      </w:r>
      <w:r w:rsidR="00CD2415" w:rsidRPr="007C2B18">
        <w:rPr>
          <w:rFonts w:asciiTheme="minorHAnsi" w:hAnsiTheme="minorHAnsi" w:cstheme="minorHAnsi"/>
          <w:sz w:val="22"/>
          <w:szCs w:val="22"/>
        </w:rPr>
        <w:t>ais</w:t>
      </w:r>
      <w:r w:rsidR="009859BD" w:rsidRPr="007C2B18">
        <w:rPr>
          <w:rFonts w:asciiTheme="minorHAnsi" w:hAnsiTheme="minorHAnsi" w:cstheme="minorHAnsi"/>
          <w:sz w:val="22"/>
          <w:szCs w:val="22"/>
        </w:rPr>
        <w:t>/pasikeit</w:t>
      </w:r>
      <w:r w:rsidR="00CD2415" w:rsidRPr="007C2B18">
        <w:rPr>
          <w:rFonts w:asciiTheme="minorHAnsi" w:hAnsiTheme="minorHAnsi" w:cstheme="minorHAnsi"/>
          <w:sz w:val="22"/>
          <w:szCs w:val="22"/>
        </w:rPr>
        <w:t>usiais</w:t>
      </w:r>
      <w:r w:rsidR="009859BD" w:rsidRPr="007C2B18">
        <w:rPr>
          <w:rFonts w:asciiTheme="minorHAnsi" w:hAnsiTheme="minorHAnsi" w:cstheme="minorHAnsi"/>
          <w:sz w:val="22"/>
          <w:szCs w:val="22"/>
        </w:rPr>
        <w:t xml:space="preserve"> </w:t>
      </w:r>
      <w:r w:rsidR="009859BD" w:rsidRPr="007C2B18">
        <w:rPr>
          <w:rStyle w:val="cf01"/>
          <w:rFonts w:asciiTheme="minorHAnsi" w:hAnsiTheme="minorHAnsi" w:cstheme="minorHAnsi"/>
          <w:sz w:val="22"/>
          <w:szCs w:val="22"/>
        </w:rPr>
        <w:t>Komunalinių ir/ar Eksploatacinių paslaugų įkainiai</w:t>
      </w:r>
      <w:r w:rsidR="00CD2415" w:rsidRPr="007C2B18">
        <w:rPr>
          <w:rStyle w:val="cf01"/>
          <w:rFonts w:asciiTheme="minorHAnsi" w:hAnsiTheme="minorHAnsi" w:cstheme="minorHAnsi"/>
          <w:sz w:val="22"/>
          <w:szCs w:val="22"/>
        </w:rPr>
        <w:t>s</w:t>
      </w:r>
      <w:r w:rsidR="009859BD" w:rsidRPr="007C2B18">
        <w:rPr>
          <w:rStyle w:val="cf01"/>
          <w:rFonts w:asciiTheme="minorHAnsi" w:hAnsiTheme="minorHAnsi" w:cstheme="minorHAnsi"/>
          <w:sz w:val="22"/>
          <w:szCs w:val="22"/>
        </w:rPr>
        <w:t xml:space="preserve"> ir/ar sudėti</w:t>
      </w:r>
      <w:r w:rsidR="00CD2415" w:rsidRPr="007C2B18">
        <w:rPr>
          <w:rStyle w:val="cf01"/>
          <w:rFonts w:asciiTheme="minorHAnsi" w:hAnsiTheme="minorHAnsi" w:cstheme="minorHAnsi"/>
          <w:sz w:val="22"/>
          <w:szCs w:val="22"/>
        </w:rPr>
        <w:t>mi</w:t>
      </w:r>
      <w:r w:rsidRPr="007C2B18">
        <w:rPr>
          <w:rFonts w:asciiTheme="minorHAnsi" w:hAnsiTheme="minorHAnsi" w:cstheme="minorHAnsi"/>
          <w:sz w:val="22"/>
          <w:szCs w:val="22"/>
        </w:rPr>
        <w:t xml:space="preserve"> </w:t>
      </w:r>
      <w:r w:rsidR="009859BD" w:rsidRPr="007C2B18">
        <w:rPr>
          <w:rFonts w:asciiTheme="minorHAnsi" w:hAnsiTheme="minorHAnsi" w:cstheme="minorHAnsi"/>
          <w:sz w:val="22"/>
          <w:szCs w:val="22"/>
        </w:rPr>
        <w:t>(pateikiama teikiamų paslaugų detalizacija)</w:t>
      </w:r>
      <w:r w:rsidR="00CD2415" w:rsidRPr="007C2B18">
        <w:rPr>
          <w:rFonts w:asciiTheme="minorHAnsi" w:hAnsiTheme="minorHAnsi" w:cstheme="minorHAnsi"/>
          <w:sz w:val="22"/>
          <w:szCs w:val="22"/>
        </w:rPr>
        <w:t>. Šalys aiškiai patvirtina ir pareiškia, kad jos iš anksto įvertino šiame punkte nustatytas sąlygas ir jos joms yra priimtinos.</w:t>
      </w:r>
    </w:p>
    <w:p w14:paraId="390724D4" w14:textId="0D21F86A" w:rsidR="00157ABA"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w:t>
      </w:r>
      <w:r w:rsidR="00157ABA" w:rsidRPr="007C2B18">
        <w:rPr>
          <w:rFonts w:asciiTheme="minorHAnsi" w:hAnsiTheme="minorHAnsi" w:cstheme="minorHAnsi"/>
          <w:sz w:val="22"/>
          <w:szCs w:val="22"/>
        </w:rPr>
        <w:t xml:space="preserve">Nuomos mokestį, </w:t>
      </w:r>
      <w:r w:rsidR="006D21B1" w:rsidRPr="007C2B18">
        <w:rPr>
          <w:rFonts w:asciiTheme="minorHAnsi" w:hAnsiTheme="minorHAnsi" w:cstheme="minorHAnsi"/>
          <w:sz w:val="22"/>
          <w:szCs w:val="22"/>
        </w:rPr>
        <w:t xml:space="preserve">bei mokesčius už </w:t>
      </w:r>
      <w:r w:rsidR="000C33CE" w:rsidRPr="007C2B18">
        <w:rPr>
          <w:rFonts w:asciiTheme="minorHAnsi" w:hAnsiTheme="minorHAnsi" w:cstheme="minorHAnsi"/>
          <w:sz w:val="22"/>
          <w:szCs w:val="22"/>
        </w:rPr>
        <w:t>Komunalines</w:t>
      </w:r>
      <w:r w:rsidR="00157ABA" w:rsidRPr="007C2B18">
        <w:rPr>
          <w:rFonts w:asciiTheme="minorHAnsi" w:hAnsiTheme="minorHAnsi" w:cstheme="minorHAnsi"/>
          <w:sz w:val="22"/>
          <w:szCs w:val="22"/>
        </w:rPr>
        <w:t xml:space="preserve"> bei </w:t>
      </w:r>
      <w:r w:rsidR="000C33CE" w:rsidRPr="007C2B18">
        <w:rPr>
          <w:rFonts w:asciiTheme="minorHAnsi" w:hAnsiTheme="minorHAnsi" w:cstheme="minorHAnsi"/>
          <w:sz w:val="22"/>
          <w:szCs w:val="22"/>
        </w:rPr>
        <w:t>Eksploatacines paslaugas</w:t>
      </w:r>
      <w:r w:rsidRPr="007C2B18">
        <w:rPr>
          <w:rFonts w:asciiTheme="minorHAnsi" w:hAnsiTheme="minorHAnsi" w:cstheme="minorHAnsi"/>
          <w:sz w:val="22"/>
          <w:szCs w:val="22"/>
        </w:rPr>
        <w:t xml:space="preserve"> pradeda mokėti nuo </w:t>
      </w:r>
      <w:r w:rsidR="007A3BA0"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perdavimo</w:t>
      </w:r>
      <w:r w:rsidR="007A3BA0"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priėmimo akto pasirašymo dienos ir moka visą </w:t>
      </w:r>
      <w:r w:rsidR="007A3BA0" w:rsidRPr="007C2B18">
        <w:rPr>
          <w:rFonts w:asciiTheme="minorHAnsi" w:hAnsiTheme="minorHAnsi" w:cstheme="minorHAnsi"/>
          <w:sz w:val="22"/>
          <w:szCs w:val="22"/>
        </w:rPr>
        <w:t>S</w:t>
      </w:r>
      <w:r w:rsidRPr="007C2B18">
        <w:rPr>
          <w:rFonts w:asciiTheme="minorHAnsi" w:hAnsiTheme="minorHAnsi" w:cstheme="minorHAnsi"/>
          <w:sz w:val="22"/>
          <w:szCs w:val="22"/>
        </w:rPr>
        <w:t>utarties galiojimo laikotarpį</w:t>
      </w:r>
      <w:r w:rsidR="007A3BA0" w:rsidRPr="007C2B18">
        <w:rPr>
          <w:rFonts w:asciiTheme="minorHAnsi" w:hAnsiTheme="minorHAnsi" w:cstheme="minorHAnsi"/>
          <w:sz w:val="22"/>
          <w:szCs w:val="22"/>
        </w:rPr>
        <w:t xml:space="preserve">. </w:t>
      </w:r>
    </w:p>
    <w:p w14:paraId="7EF2B0AA" w14:textId="7F78FF8B" w:rsidR="00915BB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Sutartyje nustatytas </w:t>
      </w:r>
      <w:r w:rsidR="00915BB7" w:rsidRPr="007C2B18">
        <w:rPr>
          <w:rFonts w:asciiTheme="minorHAnsi" w:hAnsiTheme="minorHAnsi" w:cstheme="minorHAnsi"/>
          <w:sz w:val="22"/>
          <w:szCs w:val="22"/>
        </w:rPr>
        <w:t xml:space="preserve">Nuomos mokesčio dydis </w:t>
      </w:r>
      <w:r w:rsidRPr="007C2B18">
        <w:rPr>
          <w:rFonts w:asciiTheme="minorHAnsi" w:hAnsiTheme="minorHAnsi" w:cstheme="minorHAnsi"/>
          <w:sz w:val="22"/>
          <w:szCs w:val="22"/>
        </w:rPr>
        <w:t>gali būti didinamas</w:t>
      </w:r>
      <w:r w:rsidR="00915BB7" w:rsidRPr="007C2B18">
        <w:rPr>
          <w:rFonts w:asciiTheme="minorHAnsi" w:hAnsiTheme="minorHAnsi" w:cstheme="minorHAnsi"/>
          <w:sz w:val="22"/>
          <w:szCs w:val="22"/>
        </w:rPr>
        <w:t xml:space="preserve">, kai Sutartis yra pratęsiama </w:t>
      </w:r>
      <w:r w:rsidR="002A4A22" w:rsidRPr="007C2B18">
        <w:rPr>
          <w:rFonts w:asciiTheme="minorHAnsi" w:hAnsiTheme="minorHAnsi" w:cstheme="minorHAnsi"/>
          <w:sz w:val="22"/>
          <w:szCs w:val="22"/>
        </w:rPr>
        <w:t xml:space="preserve">(atnaujinama) </w:t>
      </w:r>
      <w:r w:rsidR="00915BB7" w:rsidRPr="007C2B18">
        <w:rPr>
          <w:rFonts w:asciiTheme="minorHAnsi" w:hAnsiTheme="minorHAnsi" w:cstheme="minorHAnsi"/>
          <w:sz w:val="22"/>
          <w:szCs w:val="22"/>
        </w:rPr>
        <w:t>naujam N</w:t>
      </w:r>
      <w:r w:rsidRPr="007C2B18">
        <w:rPr>
          <w:rFonts w:asciiTheme="minorHAnsi" w:hAnsiTheme="minorHAnsi" w:cstheme="minorHAnsi"/>
          <w:sz w:val="22"/>
          <w:szCs w:val="22"/>
        </w:rPr>
        <w:t>uomos terminui, vadovaujantis Lietuvos Respublikos finansų ministro įsakymu „Dėl Nuompinigių už valstybės ilgalaikio ir trumpalaikio materialiojo turto nuomą skaičiavimo taisyklių patvirtinimo“ (</w:t>
      </w:r>
      <w:r w:rsidR="00915BB7" w:rsidRPr="007C2B18">
        <w:rPr>
          <w:rFonts w:asciiTheme="minorHAnsi" w:hAnsiTheme="minorHAnsi" w:cstheme="minorHAnsi"/>
          <w:sz w:val="22"/>
          <w:szCs w:val="22"/>
        </w:rPr>
        <w:t>arba kitu, tuo metu galiojančiu aktualiu teisės aktu</w:t>
      </w:r>
      <w:r w:rsidRPr="007C2B18">
        <w:rPr>
          <w:rFonts w:asciiTheme="minorHAnsi" w:hAnsiTheme="minorHAnsi" w:cstheme="minorHAnsi"/>
          <w:sz w:val="22"/>
          <w:szCs w:val="22"/>
        </w:rPr>
        <w:t xml:space="preserve">). </w:t>
      </w:r>
    </w:p>
    <w:p w14:paraId="540B2C32" w14:textId="5FE1CAC2" w:rsidR="00E81CB5" w:rsidRPr="007C2B18" w:rsidRDefault="00E81CB5" w:rsidP="00E81CB5">
      <w:pPr>
        <w:ind w:left="709" w:hanging="709"/>
        <w:rPr>
          <w:rFonts w:asciiTheme="minorHAnsi" w:hAnsiTheme="minorHAnsi" w:cstheme="minorHAnsi"/>
          <w:sz w:val="22"/>
          <w:szCs w:val="22"/>
        </w:rPr>
      </w:pPr>
      <w:r w:rsidRPr="007C2B18">
        <w:rPr>
          <w:rFonts w:asciiTheme="minorHAnsi" w:hAnsiTheme="minorHAnsi" w:cstheme="minorHAnsi"/>
          <w:sz w:val="22"/>
          <w:szCs w:val="22"/>
        </w:rPr>
        <w:t>2.</w:t>
      </w:r>
      <w:r w:rsidR="00826A15" w:rsidRPr="007C2B18">
        <w:rPr>
          <w:rFonts w:asciiTheme="minorHAnsi" w:hAnsiTheme="minorHAnsi" w:cstheme="minorHAnsi"/>
          <w:sz w:val="22"/>
          <w:szCs w:val="22"/>
        </w:rPr>
        <w:t>6</w:t>
      </w:r>
      <w:r w:rsidRPr="007C2B18">
        <w:rPr>
          <w:rFonts w:asciiTheme="minorHAnsi" w:hAnsiTheme="minorHAnsi" w:cstheme="minorHAnsi"/>
          <w:sz w:val="22"/>
          <w:szCs w:val="22"/>
        </w:rPr>
        <w:tab/>
        <w:t xml:space="preserve">Pasikeitus PVM, Nuomininkas </w:t>
      </w:r>
      <w:r w:rsidR="003C5CF4" w:rsidRPr="007C2B18">
        <w:rPr>
          <w:rFonts w:asciiTheme="minorHAnsi" w:hAnsiTheme="minorHAnsi" w:cstheme="minorHAnsi"/>
          <w:sz w:val="22"/>
          <w:szCs w:val="22"/>
        </w:rPr>
        <w:t xml:space="preserve">be atskiro Sutarties pakeitimo </w:t>
      </w:r>
      <w:r w:rsidRPr="007C2B18">
        <w:rPr>
          <w:rFonts w:asciiTheme="minorHAnsi" w:hAnsiTheme="minorHAnsi" w:cstheme="minorHAnsi"/>
          <w:sz w:val="22"/>
          <w:szCs w:val="22"/>
        </w:rPr>
        <w:t>įsipareigoja mokėti nuompinigius bei pagal galiojančius teisės aktus perskaičiuotą PVM.</w:t>
      </w:r>
      <w:r w:rsidR="008626D2" w:rsidRPr="007C2B18">
        <w:rPr>
          <w:rFonts w:asciiTheme="minorHAnsi" w:hAnsiTheme="minorHAnsi" w:cstheme="minorHAnsi"/>
          <w:sz w:val="22"/>
          <w:szCs w:val="22"/>
        </w:rPr>
        <w:t xml:space="preserve"> </w:t>
      </w:r>
    </w:p>
    <w:p w14:paraId="61F32B46"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TERMINAS</w:t>
      </w:r>
    </w:p>
    <w:p w14:paraId="48D01597" w14:textId="5E4A0A8D" w:rsidR="00EE5DF7" w:rsidRPr="007C2B18" w:rsidRDefault="00844DB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uomos terminas </w:t>
      </w:r>
      <w:r w:rsidRPr="007C2B18">
        <w:rPr>
          <w:rFonts w:asciiTheme="minorHAnsi" w:hAnsiTheme="minorHAnsi" w:cstheme="minorHAnsi"/>
          <w:sz w:val="22"/>
          <w:szCs w:val="22"/>
        </w:rPr>
        <w:t>prasideda nuo ir tęsiasi iki Specialiosiose sąlygose nurodytos datos (termin</w:t>
      </w:r>
      <w:r w:rsidR="0047792D" w:rsidRPr="007C2B18">
        <w:rPr>
          <w:rFonts w:asciiTheme="minorHAnsi" w:hAnsiTheme="minorHAnsi" w:cstheme="minorHAnsi"/>
          <w:sz w:val="22"/>
          <w:szCs w:val="22"/>
        </w:rPr>
        <w:t>ų</w:t>
      </w:r>
      <w:r w:rsidRPr="007C2B18">
        <w:rPr>
          <w:rFonts w:asciiTheme="minorHAnsi" w:hAnsiTheme="minorHAnsi" w:cstheme="minorHAnsi"/>
          <w:sz w:val="22"/>
          <w:szCs w:val="22"/>
        </w:rPr>
        <w:t>)</w:t>
      </w:r>
      <w:r w:rsidR="00EE5DF7" w:rsidRPr="007C2B18">
        <w:rPr>
          <w:rFonts w:asciiTheme="minorHAnsi" w:hAnsiTheme="minorHAnsi" w:cstheme="minorHAnsi"/>
          <w:sz w:val="22"/>
          <w:szCs w:val="22"/>
        </w:rPr>
        <w:t>.</w:t>
      </w:r>
      <w:r w:rsidR="006A1B4A" w:rsidRPr="007C2B18">
        <w:rPr>
          <w:rFonts w:asciiTheme="minorHAnsi" w:hAnsiTheme="minorHAnsi" w:cstheme="minorHAnsi"/>
          <w:sz w:val="22"/>
          <w:szCs w:val="22"/>
        </w:rPr>
        <w:t xml:space="preserve"> </w:t>
      </w:r>
    </w:p>
    <w:p w14:paraId="71D910AD" w14:textId="374ED190" w:rsidR="00EE5DF7" w:rsidRPr="007C2B18" w:rsidRDefault="00EE5DF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6A1B4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terminui, su Nuomininku, tinkamai vykdžiusiu Sutartyje prisiimtas pareigas</w:t>
      </w:r>
      <w:r w:rsidR="006A1B4A" w:rsidRPr="007C2B18">
        <w:rPr>
          <w:rFonts w:asciiTheme="minorHAnsi" w:hAnsiTheme="minorHAnsi" w:cstheme="minorHAnsi"/>
          <w:sz w:val="22"/>
          <w:szCs w:val="22"/>
        </w:rPr>
        <w:t xml:space="preserve"> kaip tą apibrėžia 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ir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_Ref531948387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9.3</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w:t>
      </w:r>
      <w:r w:rsidRPr="007C2B18">
        <w:rPr>
          <w:rFonts w:asciiTheme="minorHAnsi" w:hAnsiTheme="minorHAnsi" w:cstheme="minorHAnsi"/>
          <w:sz w:val="22"/>
          <w:szCs w:val="22"/>
        </w:rPr>
        <w:t xml:space="preserve">, ši Sutartis gali būti atnaujinta </w:t>
      </w:r>
      <w:r w:rsidR="006A1B4A" w:rsidRPr="007C2B18">
        <w:rPr>
          <w:rFonts w:asciiTheme="minorHAnsi" w:hAnsiTheme="minorHAnsi" w:cstheme="minorHAnsi"/>
          <w:sz w:val="22"/>
          <w:szCs w:val="22"/>
        </w:rPr>
        <w:t xml:space="preserve">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nustatyta tvarka. </w:t>
      </w:r>
    </w:p>
    <w:p w14:paraId="2F61C059" w14:textId="6CABA692" w:rsidR="00EE5DF7" w:rsidRPr="007C2B18" w:rsidRDefault="00EE5DF7"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lastRenderedPageBreak/>
        <w:t>Sutarties šalys susitaria, kad po Sutart</w:t>
      </w:r>
      <w:r w:rsidR="00742677" w:rsidRPr="007C2B18">
        <w:rPr>
          <w:rFonts w:asciiTheme="minorHAnsi" w:hAnsiTheme="minorHAnsi" w:cstheme="minorHAnsi"/>
          <w:sz w:val="22"/>
          <w:szCs w:val="22"/>
        </w:rPr>
        <w:t>yje</w:t>
      </w:r>
      <w:r w:rsidRPr="007C2B18">
        <w:rPr>
          <w:rFonts w:asciiTheme="minorHAnsi" w:hAnsiTheme="minorHAnsi" w:cstheme="minorHAnsi"/>
          <w:sz w:val="22"/>
          <w:szCs w:val="22"/>
        </w:rPr>
        <w:t xml:space="preserve"> nurodytų terminų pabaigos Lietuvos Respublikos civilinio kodekso 6.481 straipsnio nuostatos netaikomos ir</w:t>
      </w:r>
      <w:r w:rsidR="00157ABA" w:rsidRPr="007C2B18">
        <w:rPr>
          <w:rFonts w:asciiTheme="minorHAnsi" w:hAnsiTheme="minorHAnsi" w:cstheme="minorHAnsi"/>
          <w:sz w:val="22"/>
          <w:szCs w:val="22"/>
        </w:rPr>
        <w:t xml:space="preserve"> pasibaigus Nuomos terminui</w:t>
      </w:r>
      <w:r w:rsidRPr="007C2B18">
        <w:rPr>
          <w:rFonts w:asciiTheme="minorHAnsi" w:hAnsiTheme="minorHAnsi" w:cstheme="minorHAnsi"/>
          <w:sz w:val="22"/>
          <w:szCs w:val="22"/>
        </w:rPr>
        <w:t xml:space="preserve"> Sutartis laikoma pasibaigusia.</w:t>
      </w:r>
    </w:p>
    <w:p w14:paraId="541CE7C7" w14:textId="77777777" w:rsidR="006A1B4A" w:rsidRPr="007C2B18" w:rsidRDefault="00DD4D03" w:rsidP="009C513C">
      <w:pPr>
        <w:pStyle w:val="Antrat1"/>
        <w:spacing w:after="0"/>
        <w:rPr>
          <w:rFonts w:asciiTheme="minorHAnsi" w:hAnsiTheme="minorHAnsi" w:cstheme="minorHAnsi"/>
          <w:sz w:val="22"/>
          <w:szCs w:val="22"/>
        </w:rPr>
      </w:pPr>
      <w:r w:rsidRPr="007C2B18">
        <w:rPr>
          <w:rFonts w:asciiTheme="minorHAnsi" w:hAnsiTheme="minorHAnsi" w:cstheme="minorHAnsi"/>
          <w:sz w:val="22"/>
          <w:szCs w:val="22"/>
        </w:rPr>
        <w:t xml:space="preserve">NUOMOS PRADŽIA </w:t>
      </w:r>
    </w:p>
    <w:p w14:paraId="73F4A823" w14:textId="46D1C5B5" w:rsidR="00DD4D03" w:rsidRPr="007C2B18" w:rsidRDefault="00180063"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uomotojas įsipareigoja perduoti, o </w:t>
      </w:r>
      <w:r w:rsidR="00BD1E64"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uomininkas įsipareigoja priimti </w:t>
      </w:r>
      <w:r w:rsidR="00BD1E64" w:rsidRPr="007C2B18">
        <w:rPr>
          <w:rFonts w:asciiTheme="minorHAnsi" w:hAnsiTheme="minorHAnsi" w:cstheme="minorHAnsi"/>
          <w:sz w:val="22"/>
          <w:szCs w:val="22"/>
        </w:rPr>
        <w:t xml:space="preserve">Nuomos objektą </w:t>
      </w:r>
      <w:r w:rsidR="002502F1" w:rsidRPr="007C2B18">
        <w:rPr>
          <w:rFonts w:asciiTheme="minorHAnsi" w:hAnsiTheme="minorHAnsi" w:cstheme="minorHAnsi"/>
          <w:sz w:val="22"/>
          <w:szCs w:val="22"/>
        </w:rPr>
        <w:t>P</w:t>
      </w:r>
      <w:r w:rsidR="00903BCB" w:rsidRPr="007C2B18">
        <w:rPr>
          <w:rFonts w:asciiTheme="minorHAnsi" w:hAnsiTheme="minorHAnsi" w:cstheme="minorHAnsi"/>
          <w:sz w:val="22"/>
          <w:szCs w:val="22"/>
        </w:rPr>
        <w:t>erdavimo – priėmimo akto pasirašymo dieną</w:t>
      </w:r>
      <w:r w:rsidR="00DD4D03" w:rsidRPr="007C2B18">
        <w:rPr>
          <w:rFonts w:asciiTheme="minorHAnsi" w:hAnsiTheme="minorHAnsi" w:cstheme="minorHAnsi"/>
          <w:sz w:val="22"/>
          <w:szCs w:val="22"/>
        </w:rPr>
        <w:t>.</w:t>
      </w:r>
    </w:p>
    <w:p w14:paraId="0BE347AC" w14:textId="7BED9B89" w:rsidR="00DD4D03" w:rsidRPr="007C2B18" w:rsidRDefault="00BD1E64"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Nuomos objektas</w:t>
      </w:r>
      <w:r w:rsidR="00DD4D03" w:rsidRPr="007C2B18">
        <w:rPr>
          <w:rFonts w:asciiTheme="minorHAnsi" w:hAnsiTheme="minorHAnsi" w:cstheme="minorHAnsi"/>
          <w:sz w:val="22"/>
          <w:szCs w:val="22"/>
        </w:rPr>
        <w:t xml:space="preserve"> bus perimam</w:t>
      </w:r>
      <w:r w:rsidR="001C466F" w:rsidRPr="007C2B18">
        <w:rPr>
          <w:rFonts w:asciiTheme="minorHAnsi" w:hAnsiTheme="minorHAnsi" w:cstheme="minorHAnsi"/>
          <w:sz w:val="22"/>
          <w:szCs w:val="22"/>
        </w:rPr>
        <w:t>a</w:t>
      </w:r>
      <w:r w:rsidR="00DD4D03" w:rsidRPr="007C2B18">
        <w:rPr>
          <w:rFonts w:asciiTheme="minorHAnsi" w:hAnsiTheme="minorHAnsi" w:cstheme="minorHAnsi"/>
          <w:sz w:val="22"/>
          <w:szCs w:val="22"/>
        </w:rPr>
        <w:t xml:space="preserve">s Šalims pasirašant </w:t>
      </w:r>
      <w:r w:rsidRPr="007C2B18">
        <w:rPr>
          <w:rFonts w:asciiTheme="minorHAnsi" w:hAnsiTheme="minorHAnsi" w:cstheme="minorHAnsi"/>
          <w:sz w:val="22"/>
          <w:szCs w:val="22"/>
        </w:rPr>
        <w:t>P</w:t>
      </w:r>
      <w:r w:rsidR="00DD4D03" w:rsidRPr="007C2B18">
        <w:rPr>
          <w:rFonts w:asciiTheme="minorHAnsi" w:hAnsiTheme="minorHAnsi" w:cstheme="minorHAnsi"/>
          <w:sz w:val="22"/>
          <w:szCs w:val="22"/>
        </w:rPr>
        <w:t xml:space="preserve">erdavimo – priėmimo aktą, kurio forma pateikiama kaip </w:t>
      </w:r>
      <w:r w:rsidR="00DD4D03" w:rsidRPr="007C2B18">
        <w:rPr>
          <w:rFonts w:asciiTheme="minorHAnsi" w:hAnsiTheme="minorHAnsi" w:cstheme="minorHAnsi"/>
          <w:color w:val="2B579A"/>
          <w:sz w:val="22"/>
          <w:szCs w:val="22"/>
          <w:shd w:val="clear" w:color="auto" w:fill="E6E6E6"/>
        </w:rPr>
        <w:fldChar w:fldCharType="begin"/>
      </w:r>
      <w:r w:rsidR="00DD4D03" w:rsidRPr="007C2B18">
        <w:rPr>
          <w:rFonts w:asciiTheme="minorHAnsi" w:hAnsiTheme="minorHAnsi" w:cstheme="minorHAnsi"/>
          <w:sz w:val="22"/>
          <w:szCs w:val="22"/>
        </w:rPr>
        <w:instrText xml:space="preserve"> REF _Ref531948805 \h </w:instrText>
      </w:r>
      <w:r w:rsidR="005A3CBD" w:rsidRPr="007C2B18">
        <w:rPr>
          <w:rFonts w:asciiTheme="minorHAnsi" w:hAnsiTheme="minorHAnsi" w:cstheme="minorHAnsi"/>
          <w:sz w:val="22"/>
          <w:szCs w:val="22"/>
        </w:rPr>
        <w:instrText xml:space="preserve"> \* MERGEFORMAT </w:instrText>
      </w:r>
      <w:r w:rsidR="00DD4D03" w:rsidRPr="007C2B18">
        <w:rPr>
          <w:rFonts w:asciiTheme="minorHAnsi" w:hAnsiTheme="minorHAnsi" w:cstheme="minorHAnsi"/>
          <w:color w:val="2B579A"/>
          <w:sz w:val="22"/>
          <w:szCs w:val="22"/>
          <w:shd w:val="clear" w:color="auto" w:fill="E6E6E6"/>
        </w:rPr>
      </w:r>
      <w:r w:rsidR="00DD4D03"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4 – Perdavimo-priėmimo akto forma</w:t>
      </w:r>
      <w:r w:rsidR="00DD4D03" w:rsidRPr="007C2B18">
        <w:rPr>
          <w:rFonts w:asciiTheme="minorHAnsi" w:hAnsiTheme="minorHAnsi" w:cstheme="minorHAnsi"/>
          <w:color w:val="2B579A"/>
          <w:sz w:val="22"/>
          <w:szCs w:val="22"/>
          <w:shd w:val="clear" w:color="auto" w:fill="E6E6E6"/>
        </w:rPr>
        <w:fldChar w:fldCharType="end"/>
      </w:r>
      <w:r w:rsidR="00063F19" w:rsidRPr="007C2B18">
        <w:rPr>
          <w:rFonts w:asciiTheme="minorHAnsi" w:hAnsiTheme="minorHAnsi" w:cstheme="minorHAnsi"/>
          <w:color w:val="2B579A"/>
          <w:sz w:val="22"/>
          <w:szCs w:val="22"/>
          <w:shd w:val="clear" w:color="auto" w:fill="E6E6E6"/>
        </w:rPr>
        <w:t>.</w:t>
      </w:r>
    </w:p>
    <w:p w14:paraId="27F7C21C" w14:textId="54BB0953" w:rsidR="00DD4D03" w:rsidRPr="007C2B18" w:rsidRDefault="00DD4D03"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Nuomininkas neturi teisės nepasirašyti Priėmimo</w:t>
      </w:r>
      <w:r w:rsidR="001C466F"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perdavimo </w:t>
      </w:r>
      <w:r w:rsidR="005748E4" w:rsidRPr="007C2B18">
        <w:rPr>
          <w:rFonts w:asciiTheme="minorHAnsi" w:hAnsiTheme="minorHAnsi" w:cstheme="minorHAnsi"/>
          <w:sz w:val="22"/>
          <w:szCs w:val="22"/>
        </w:rPr>
        <w:t xml:space="preserve">akto </w:t>
      </w:r>
      <w:r w:rsidRPr="007C2B18">
        <w:rPr>
          <w:rFonts w:asciiTheme="minorHAnsi" w:hAnsiTheme="minorHAnsi" w:cstheme="minorHAnsi"/>
          <w:sz w:val="22"/>
          <w:szCs w:val="22"/>
        </w:rPr>
        <w:t>ar trūkumų pašalinimo akto, jeigu nėra aiškios objektyvios juridinės ar faktinės priežasties, kuri iš esmės trukdytų eksploatuoti Nuomos objektą pagal jo paskirtį.</w:t>
      </w:r>
    </w:p>
    <w:p w14:paraId="451AEA4E" w14:textId="26619271" w:rsidR="00C430DC" w:rsidRPr="007C2B18" w:rsidRDefault="00C430DC" w:rsidP="00F66E7E">
      <w:pPr>
        <w:pStyle w:val="Antrat2"/>
        <w:spacing w:before="0" w:after="0"/>
        <w:rPr>
          <w:rFonts w:asciiTheme="minorHAnsi" w:hAnsiTheme="minorHAnsi" w:cstheme="minorHAnsi"/>
          <w:sz w:val="22"/>
          <w:szCs w:val="22"/>
        </w:rPr>
      </w:pPr>
      <w:bookmarkStart w:id="9" w:name="_Ref533682465"/>
      <w:r w:rsidRPr="007C2B18">
        <w:rPr>
          <w:rFonts w:asciiTheme="minorHAnsi" w:hAnsiTheme="minorHAnsi" w:cstheme="minorHAnsi"/>
          <w:sz w:val="22"/>
          <w:szCs w:val="22"/>
        </w:rPr>
        <w:t>Nuomininkas pareiškia ir patvirtina, jog iki Perdavimo – priėmimo akto pasirašymo dienos išsamiai apžiūrėjo Nuomos objektą, įvertino jo būklę ir nenustatė jokių Nuomos objekto trūkumų dėl kurių negalėtų naudoti Nuomos objekt</w:t>
      </w:r>
      <w:r w:rsidR="00A2487C" w:rsidRPr="007C2B18">
        <w:rPr>
          <w:rFonts w:asciiTheme="minorHAnsi" w:hAnsiTheme="minorHAnsi" w:cstheme="minorHAnsi"/>
          <w:sz w:val="22"/>
          <w:szCs w:val="22"/>
        </w:rPr>
        <w:t>o</w:t>
      </w:r>
      <w:r w:rsidRPr="007C2B18">
        <w:rPr>
          <w:rFonts w:asciiTheme="minorHAnsi" w:hAnsiTheme="minorHAnsi" w:cstheme="minorHAnsi"/>
          <w:sz w:val="22"/>
          <w:szCs w:val="22"/>
        </w:rPr>
        <w:t xml:space="preserve"> pagal Specialiosiose sąlygose nustatytą paskirtį arba, jei tokių trūkumų buvo nustatyta – pasirašydamas šią Sutartį, priima Nuomos objektą su trūkumais, kurie buvo (ar protingai galėjo būti) nustatyti iki Perdavimo – priėmimo akto pasirašymo dienos vykusios Nuomos objekto apžiūros metu.</w:t>
      </w:r>
      <w:bookmarkEnd w:id="9"/>
    </w:p>
    <w:p w14:paraId="0032A500" w14:textId="0D6D5BFA" w:rsidR="00B12A13" w:rsidRPr="007C2B18" w:rsidRDefault="5442CD3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Jeigu dėl Nuomininko kaltės ar dėl nuo jo priklausančių aplinkybių Šalys nepasirašys Perdavimo – priėmimo akto, Sutartis laikoma pasibaigusia, o Nuomininkas privalo atlyginti Nuomotojui visus su tuo susijusius tiesioginius nuostolius.</w:t>
      </w:r>
    </w:p>
    <w:p w14:paraId="31F0A9A6" w14:textId="77777777" w:rsidR="00AD3832" w:rsidRPr="007C2B18" w:rsidRDefault="00B12A13" w:rsidP="009C513C">
      <w:pPr>
        <w:pStyle w:val="Antrat1"/>
        <w:spacing w:after="0"/>
        <w:rPr>
          <w:rFonts w:asciiTheme="minorHAnsi" w:hAnsiTheme="minorHAnsi" w:cstheme="minorHAnsi"/>
          <w:sz w:val="22"/>
          <w:szCs w:val="22"/>
        </w:rPr>
      </w:pPr>
      <w:r w:rsidRPr="007C2B18">
        <w:rPr>
          <w:rFonts w:asciiTheme="minorHAnsi" w:hAnsiTheme="minorHAnsi" w:cstheme="minorHAnsi"/>
          <w:caps w:val="0"/>
          <w:sz w:val="22"/>
          <w:szCs w:val="22"/>
        </w:rPr>
        <w:t>NUOMOS PABAIGA IR NUOMOS OBJEKTO GRĄŽINIMAS</w:t>
      </w:r>
    </w:p>
    <w:p w14:paraId="78A90511" w14:textId="2D77AC64" w:rsidR="00AD3832" w:rsidRPr="007C2B18" w:rsidRDefault="00AD3832"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 xml:space="preserve">Nuomos terminas baigiasi ir Nuomininkas privalo grąžinti (perduoti) </w:t>
      </w:r>
      <w:r w:rsidR="005A563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Nuomotojui paskutinę Nuomos termino dieną, apibrėžtą Specialiosiose sąlygose</w:t>
      </w:r>
      <w:r w:rsidR="005A5633" w:rsidRPr="007C2B18">
        <w:rPr>
          <w:rFonts w:asciiTheme="minorHAnsi" w:hAnsiTheme="minorHAnsi" w:cstheme="minorHAnsi"/>
          <w:sz w:val="22"/>
          <w:szCs w:val="22"/>
        </w:rPr>
        <w:t>, už kurią yra mokamas Nuomos mokestis</w:t>
      </w:r>
      <w:r w:rsidRPr="007C2B18">
        <w:rPr>
          <w:rFonts w:asciiTheme="minorHAnsi" w:hAnsiTheme="minorHAnsi" w:cstheme="minorHAnsi"/>
          <w:sz w:val="22"/>
          <w:szCs w:val="22"/>
        </w:rPr>
        <w:t>. Jei paskutinė Nuomos termino diena – ne darbo diena,</w:t>
      </w:r>
      <w:r w:rsidR="005A5633"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Nuomos objektas turi būti grąžinamas ne vėliau kaip kitą, arčiausiai eisiančią darbo dieną</w:t>
      </w:r>
      <w:r w:rsidR="00127703" w:rsidRPr="007C2B18">
        <w:rPr>
          <w:rFonts w:asciiTheme="minorHAnsi" w:hAnsiTheme="minorHAnsi" w:cstheme="minorHAnsi"/>
          <w:sz w:val="22"/>
          <w:szCs w:val="22"/>
        </w:rPr>
        <w:t>, už kurią taip pat yra mokamas Nuomos mokestis</w:t>
      </w:r>
      <w:r w:rsidR="00826A15" w:rsidRPr="007C2B18">
        <w:rPr>
          <w:rFonts w:asciiTheme="minorHAnsi" w:hAnsiTheme="minorHAnsi" w:cstheme="minorHAnsi"/>
          <w:sz w:val="22"/>
          <w:szCs w:val="22"/>
        </w:rPr>
        <w:t>.</w:t>
      </w:r>
    </w:p>
    <w:p w14:paraId="7EA7474A" w14:textId="6B856075" w:rsidR="00AD3832" w:rsidRPr="007C2B18" w:rsidRDefault="004F094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Nuomininkas privalo </w:t>
      </w:r>
      <w:r w:rsidR="00DC3CD8" w:rsidRPr="007C2B18">
        <w:rPr>
          <w:rFonts w:asciiTheme="minorHAnsi" w:hAnsiTheme="minorHAnsi" w:cstheme="minorHAnsi"/>
          <w:sz w:val="22"/>
          <w:szCs w:val="22"/>
        </w:rPr>
        <w:t xml:space="preserve">Nuomos objektą Nuomotojui </w:t>
      </w:r>
      <w:r w:rsidRPr="007C2B18">
        <w:rPr>
          <w:rFonts w:asciiTheme="minorHAnsi" w:hAnsiTheme="minorHAnsi" w:cstheme="minorHAnsi"/>
          <w:sz w:val="22"/>
          <w:szCs w:val="22"/>
        </w:rPr>
        <w:t>grąžinti atlaisvintą</w:t>
      </w:r>
      <w:r w:rsidR="00DC3CD8" w:rsidRPr="007C2B18">
        <w:rPr>
          <w:rFonts w:asciiTheme="minorHAnsi" w:hAnsiTheme="minorHAnsi" w:cstheme="minorHAnsi"/>
          <w:sz w:val="22"/>
          <w:szCs w:val="22"/>
        </w:rPr>
        <w:t xml:space="preserve"> nuo </w:t>
      </w:r>
      <w:r w:rsidR="00AF4AAB" w:rsidRPr="007C2B18">
        <w:rPr>
          <w:rFonts w:asciiTheme="minorHAnsi" w:hAnsiTheme="minorHAnsi" w:cstheme="minorHAnsi"/>
          <w:sz w:val="22"/>
          <w:szCs w:val="22"/>
        </w:rPr>
        <w:t xml:space="preserve">Nuomininkui </w:t>
      </w:r>
      <w:r w:rsidR="00DC3CD8" w:rsidRPr="007C2B18">
        <w:rPr>
          <w:rFonts w:asciiTheme="minorHAnsi" w:hAnsiTheme="minorHAnsi" w:cstheme="minorHAnsi"/>
          <w:sz w:val="22"/>
          <w:szCs w:val="22"/>
        </w:rPr>
        <w:t>ar su Nuomininku susijusių trečiųjų asmenų daiktų</w:t>
      </w:r>
      <w:r w:rsidRPr="007C2B18">
        <w:rPr>
          <w:rFonts w:asciiTheme="minorHAnsi" w:hAnsiTheme="minorHAnsi" w:cstheme="minorHAnsi"/>
          <w:sz w:val="22"/>
          <w:szCs w:val="22"/>
        </w:rPr>
        <w:t>, sutvarkytą ir švarų</w:t>
      </w:r>
      <w:r w:rsidR="00DC3CD8" w:rsidRPr="007C2B18">
        <w:rPr>
          <w:rFonts w:asciiTheme="minorHAnsi" w:hAnsiTheme="minorHAnsi" w:cstheme="minorHAnsi"/>
          <w:sz w:val="22"/>
          <w:szCs w:val="22"/>
        </w:rPr>
        <w:t xml:space="preserve">, tokios būklės, kokios buvo perduotas Nuomininkui perdavimo metu, </w:t>
      </w:r>
      <w:r w:rsidRPr="007C2B18">
        <w:rPr>
          <w:rFonts w:asciiTheme="minorHAnsi" w:hAnsiTheme="minorHAnsi" w:cstheme="minorHAnsi"/>
          <w:sz w:val="22"/>
          <w:szCs w:val="22"/>
        </w:rPr>
        <w:t xml:space="preserve">atsižvelgiant į normalų susidėvėjimą, </w:t>
      </w:r>
      <w:r w:rsidR="00DC3CD8" w:rsidRPr="007C2B18">
        <w:rPr>
          <w:rFonts w:asciiTheme="minorHAnsi" w:hAnsiTheme="minorHAnsi" w:cstheme="minorHAnsi"/>
          <w:sz w:val="22"/>
          <w:szCs w:val="22"/>
        </w:rPr>
        <w:t>bei į Nuomos objekte atliktus Nuomos objekto pagerinimus/pritaikymus (jei Šalys raštu nesusitar</w:t>
      </w:r>
      <w:r w:rsidR="004870A8" w:rsidRPr="007C2B18">
        <w:rPr>
          <w:rFonts w:asciiTheme="minorHAnsi" w:hAnsiTheme="minorHAnsi" w:cstheme="minorHAnsi"/>
          <w:sz w:val="22"/>
          <w:szCs w:val="22"/>
        </w:rPr>
        <w:t>ia</w:t>
      </w:r>
      <w:r w:rsidR="00DC3CD8" w:rsidRPr="007C2B18">
        <w:rPr>
          <w:rFonts w:asciiTheme="minorHAnsi" w:hAnsiTheme="minorHAnsi" w:cstheme="minorHAnsi"/>
          <w:sz w:val="22"/>
          <w:szCs w:val="22"/>
        </w:rPr>
        <w:t xml:space="preserve"> kitaip), kuriuos Nuomininkas atliko gavęs Nuomotojo rašytinį sutikimą ir kurių negalima atskirti nuo Nuomos objekto nepadarius </w:t>
      </w:r>
      <w:r w:rsidR="00AD0439" w:rsidRPr="007C2B18">
        <w:rPr>
          <w:rFonts w:asciiTheme="minorHAnsi" w:hAnsiTheme="minorHAnsi" w:cstheme="minorHAnsi"/>
          <w:sz w:val="22"/>
          <w:szCs w:val="22"/>
        </w:rPr>
        <w:t xml:space="preserve">žalos </w:t>
      </w:r>
      <w:r w:rsidR="00DC3CD8" w:rsidRPr="007C2B18">
        <w:rPr>
          <w:rFonts w:asciiTheme="minorHAnsi" w:hAnsiTheme="minorHAnsi" w:cstheme="minorHAnsi"/>
          <w:sz w:val="22"/>
          <w:szCs w:val="22"/>
        </w:rPr>
        <w:t>Nuomos objektui.</w:t>
      </w:r>
      <w:r w:rsidRPr="007C2B18">
        <w:rPr>
          <w:rFonts w:asciiTheme="minorHAnsi" w:hAnsiTheme="minorHAnsi" w:cstheme="minorHAnsi"/>
          <w:sz w:val="22"/>
          <w:szCs w:val="22"/>
        </w:rPr>
        <w:t xml:space="preserve"> Grąžinamas </w:t>
      </w:r>
      <w:r w:rsidR="00DC3CD8" w:rsidRPr="007C2B18">
        <w:rPr>
          <w:rFonts w:asciiTheme="minorHAnsi" w:hAnsiTheme="minorHAnsi" w:cstheme="minorHAnsi"/>
          <w:sz w:val="22"/>
          <w:szCs w:val="22"/>
        </w:rPr>
        <w:t xml:space="preserve">Nuomos objektas </w:t>
      </w:r>
      <w:r w:rsidRPr="007C2B18">
        <w:rPr>
          <w:rFonts w:asciiTheme="minorHAnsi" w:hAnsiTheme="minorHAnsi" w:cstheme="minorHAnsi"/>
          <w:sz w:val="22"/>
          <w:szCs w:val="22"/>
        </w:rPr>
        <w:t xml:space="preserve">turi būti tvarkingas, jame ir aplink jį neturi likti jokių </w:t>
      </w:r>
      <w:r w:rsidR="00B951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B951F7"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 xml:space="preserve">daiktų. </w:t>
      </w:r>
      <w:r w:rsidR="00DC3CD8" w:rsidRPr="007C2B18">
        <w:rPr>
          <w:rFonts w:asciiTheme="minorHAnsi" w:hAnsiTheme="minorHAnsi" w:cstheme="minorHAnsi"/>
          <w:sz w:val="22"/>
          <w:szCs w:val="22"/>
        </w:rPr>
        <w:t>Tuo atveju, jei Šalys susitarė, jog pasibaigus Nuomos terminui</w:t>
      </w:r>
      <w:r w:rsidR="0082462C" w:rsidRPr="007C2B18">
        <w:rPr>
          <w:rFonts w:asciiTheme="minorHAnsi" w:hAnsiTheme="minorHAnsi" w:cstheme="minorHAnsi"/>
          <w:sz w:val="22"/>
          <w:szCs w:val="22"/>
        </w:rPr>
        <w:t xml:space="preserve"> ar nutraukus Sutartį prieš terminą</w:t>
      </w:r>
      <w:r w:rsidR="00DC3CD8" w:rsidRPr="007C2B18">
        <w:rPr>
          <w:rFonts w:asciiTheme="minorHAnsi" w:hAnsiTheme="minorHAnsi" w:cstheme="minorHAnsi"/>
          <w:sz w:val="22"/>
          <w:szCs w:val="22"/>
        </w:rPr>
        <w:t>, Nuomos objektas privalo būti grąžin</w:t>
      </w:r>
      <w:r w:rsidR="00282E2A" w:rsidRPr="007C2B18">
        <w:rPr>
          <w:rFonts w:asciiTheme="minorHAnsi" w:hAnsiTheme="minorHAnsi" w:cstheme="minorHAnsi"/>
          <w:sz w:val="22"/>
          <w:szCs w:val="22"/>
        </w:rPr>
        <w:t>i</w:t>
      </w:r>
      <w:r w:rsidR="00DC3CD8" w:rsidRPr="007C2B18">
        <w:rPr>
          <w:rFonts w:asciiTheme="minorHAnsi" w:hAnsiTheme="minorHAnsi" w:cstheme="minorHAnsi"/>
          <w:sz w:val="22"/>
          <w:szCs w:val="22"/>
        </w:rPr>
        <w:t>mas į</w:t>
      </w:r>
      <w:r w:rsidR="00282E2A"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pradinę j</w:t>
      </w:r>
      <w:r w:rsidR="000E13F8" w:rsidRPr="007C2B18">
        <w:rPr>
          <w:rFonts w:asciiTheme="minorHAnsi" w:hAnsiTheme="minorHAnsi" w:cstheme="minorHAnsi"/>
          <w:sz w:val="22"/>
          <w:szCs w:val="22"/>
        </w:rPr>
        <w:t>o</w:t>
      </w:r>
      <w:r w:rsidR="00AD3832" w:rsidRPr="007C2B18">
        <w:rPr>
          <w:rFonts w:asciiTheme="minorHAnsi" w:hAnsiTheme="minorHAnsi" w:cstheme="minorHAnsi"/>
          <w:sz w:val="22"/>
          <w:szCs w:val="22"/>
        </w:rPr>
        <w:t xml:space="preserve"> padėtį, Nuomininkas privalo atkurti pradinę </w:t>
      </w:r>
      <w:r w:rsidR="000E13F8" w:rsidRPr="007C2B18">
        <w:rPr>
          <w:rFonts w:asciiTheme="minorHAnsi" w:hAnsiTheme="minorHAnsi" w:cstheme="minorHAnsi"/>
          <w:sz w:val="22"/>
          <w:szCs w:val="22"/>
        </w:rPr>
        <w:t xml:space="preserve">Nuomos objekto </w:t>
      </w:r>
      <w:r w:rsidR="00AD0439" w:rsidRPr="007C2B18">
        <w:rPr>
          <w:rFonts w:asciiTheme="minorHAnsi" w:hAnsiTheme="minorHAnsi" w:cstheme="minorHAnsi"/>
          <w:sz w:val="22"/>
          <w:szCs w:val="22"/>
        </w:rPr>
        <w:t>padėtį</w:t>
      </w:r>
      <w:r w:rsidR="00AD3832" w:rsidRPr="007C2B18">
        <w:rPr>
          <w:rFonts w:asciiTheme="minorHAnsi" w:hAnsiTheme="minorHAnsi" w:cstheme="minorHAnsi"/>
          <w:sz w:val="22"/>
          <w:szCs w:val="22"/>
        </w:rPr>
        <w:t xml:space="preserve"> iki </w:t>
      </w:r>
      <w:r w:rsidR="000E13F8" w:rsidRPr="007C2B18">
        <w:rPr>
          <w:rFonts w:asciiTheme="minorHAnsi" w:hAnsiTheme="minorHAnsi" w:cstheme="minorHAnsi"/>
          <w:sz w:val="22"/>
          <w:szCs w:val="22"/>
        </w:rPr>
        <w:t>Nuomos termino</w:t>
      </w:r>
      <w:r w:rsidR="003F0097" w:rsidRPr="007C2B18">
        <w:rPr>
          <w:rFonts w:asciiTheme="minorHAnsi" w:hAnsiTheme="minorHAnsi" w:cstheme="minorHAnsi"/>
          <w:sz w:val="22"/>
          <w:szCs w:val="22"/>
        </w:rPr>
        <w:t xml:space="preserve"> pabaigos/Sutarties prieš terminą nutraukimo dienos</w:t>
      </w:r>
      <w:r w:rsidR="00AD3832" w:rsidRPr="007C2B18">
        <w:rPr>
          <w:rFonts w:asciiTheme="minorHAnsi" w:hAnsiTheme="minorHAnsi" w:cstheme="minorHAnsi"/>
          <w:sz w:val="22"/>
          <w:szCs w:val="22"/>
        </w:rPr>
        <w:t xml:space="preserve">, kad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 xml:space="preserve">atrodytų taip pat, kaip </w:t>
      </w:r>
      <w:r w:rsidR="003F0097" w:rsidRPr="007C2B18">
        <w:rPr>
          <w:rFonts w:asciiTheme="minorHAnsi" w:hAnsiTheme="minorHAnsi" w:cstheme="minorHAnsi"/>
          <w:sz w:val="22"/>
          <w:szCs w:val="22"/>
        </w:rPr>
        <w:t xml:space="preserve">Nuomos objekto perdavimo metu </w:t>
      </w:r>
      <w:r w:rsidR="00AD3832" w:rsidRPr="007C2B18">
        <w:rPr>
          <w:rFonts w:asciiTheme="minorHAnsi" w:hAnsiTheme="minorHAnsi" w:cstheme="minorHAnsi"/>
          <w:sz w:val="22"/>
          <w:szCs w:val="22"/>
        </w:rPr>
        <w:t>atsižvelgiant į normalų nusidėvėjimą.</w:t>
      </w:r>
    </w:p>
    <w:p w14:paraId="692FE9E2" w14:textId="27FFB96A" w:rsidR="000E13F8" w:rsidRPr="007C2B18" w:rsidRDefault="00272111"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BC30F7" w:rsidRPr="007C2B18">
        <w:rPr>
          <w:rFonts w:asciiTheme="minorHAnsi" w:hAnsiTheme="minorHAnsi" w:cstheme="minorHAnsi"/>
          <w:sz w:val="22"/>
          <w:szCs w:val="22"/>
        </w:rPr>
        <w:t>Sutarčiai ar Nuomotojui</w:t>
      </w:r>
      <w:r w:rsidR="00D307E6" w:rsidRPr="007C2B18">
        <w:rPr>
          <w:rFonts w:asciiTheme="minorHAnsi" w:hAnsiTheme="minorHAnsi" w:cstheme="minorHAnsi"/>
          <w:sz w:val="22"/>
          <w:szCs w:val="22"/>
        </w:rPr>
        <w:t>/</w:t>
      </w:r>
      <w:r w:rsidR="00BC30F7" w:rsidRPr="007C2B18">
        <w:rPr>
          <w:rFonts w:asciiTheme="minorHAnsi" w:hAnsiTheme="minorHAnsi" w:cstheme="minorHAnsi"/>
          <w:sz w:val="22"/>
          <w:szCs w:val="22"/>
        </w:rPr>
        <w:t xml:space="preserve"> Nuomininkui nutraukus ją prieš terminą </w:t>
      </w:r>
      <w:r w:rsidR="00AD3832" w:rsidRPr="007C2B18">
        <w:rPr>
          <w:rFonts w:asciiTheme="minorHAnsi" w:hAnsiTheme="minorHAnsi" w:cstheme="minorHAnsi"/>
          <w:sz w:val="22"/>
          <w:szCs w:val="22"/>
        </w:rPr>
        <w:t xml:space="preserve">Nuomininkui </w:t>
      </w:r>
      <w:r w:rsidR="000E13F8" w:rsidRPr="007C2B18">
        <w:rPr>
          <w:rFonts w:asciiTheme="minorHAnsi" w:hAnsiTheme="minorHAnsi" w:cstheme="minorHAnsi"/>
          <w:sz w:val="22"/>
          <w:szCs w:val="22"/>
        </w:rPr>
        <w:t xml:space="preserve">negrąžinus (neperdavus) Nuomos objekto Nuomotojui iki </w:t>
      </w:r>
      <w:r w:rsidR="00D307E6" w:rsidRPr="007C2B18">
        <w:rPr>
          <w:rFonts w:asciiTheme="minorHAnsi" w:hAnsiTheme="minorHAnsi" w:cstheme="minorHAnsi"/>
          <w:sz w:val="22"/>
          <w:szCs w:val="22"/>
        </w:rPr>
        <w:t xml:space="preserve">Sutartyje nurodyto </w:t>
      </w:r>
      <w:r w:rsidR="000E13F8" w:rsidRPr="007C2B18">
        <w:rPr>
          <w:rFonts w:asciiTheme="minorHAnsi" w:hAnsiTheme="minorHAnsi" w:cstheme="minorHAnsi"/>
          <w:sz w:val="22"/>
          <w:szCs w:val="22"/>
        </w:rPr>
        <w:t>Nuomos termino pabaigos</w:t>
      </w:r>
      <w:r w:rsidR="00BC30F7" w:rsidRPr="007C2B18">
        <w:rPr>
          <w:rFonts w:asciiTheme="minorHAnsi" w:hAnsiTheme="minorHAnsi" w:cstheme="minorHAnsi"/>
          <w:sz w:val="22"/>
          <w:szCs w:val="22"/>
        </w:rPr>
        <w:t xml:space="preserve"> arba nustatyt</w:t>
      </w:r>
      <w:r w:rsidR="00A6214F" w:rsidRPr="007C2B18">
        <w:rPr>
          <w:rFonts w:asciiTheme="minorHAnsi" w:hAnsiTheme="minorHAnsi" w:cstheme="minorHAnsi"/>
          <w:sz w:val="22"/>
          <w:szCs w:val="22"/>
        </w:rPr>
        <w:t>os</w:t>
      </w:r>
      <w:r w:rsidR="00BC30F7" w:rsidRPr="007C2B18">
        <w:rPr>
          <w:rFonts w:asciiTheme="minorHAnsi" w:hAnsiTheme="minorHAnsi" w:cstheme="minorHAnsi"/>
          <w:sz w:val="22"/>
          <w:szCs w:val="22"/>
        </w:rPr>
        <w:t>/Šalių susitarto</w:t>
      </w:r>
      <w:r w:rsidR="00A6214F" w:rsidRPr="007C2B18">
        <w:rPr>
          <w:rFonts w:asciiTheme="minorHAnsi" w:hAnsiTheme="minorHAnsi" w:cstheme="minorHAnsi"/>
          <w:sz w:val="22"/>
          <w:szCs w:val="22"/>
        </w:rPr>
        <w:t>s</w:t>
      </w:r>
      <w:r w:rsidR="00BC30F7" w:rsidRPr="007C2B18">
        <w:rPr>
          <w:rFonts w:asciiTheme="minorHAnsi" w:hAnsiTheme="minorHAnsi" w:cstheme="minorHAnsi"/>
          <w:sz w:val="22"/>
          <w:szCs w:val="22"/>
        </w:rPr>
        <w:t xml:space="preserve"> </w:t>
      </w:r>
      <w:r w:rsidR="00D90464" w:rsidRPr="007C2B18">
        <w:rPr>
          <w:rFonts w:asciiTheme="minorHAnsi" w:hAnsiTheme="minorHAnsi" w:cstheme="minorHAnsi"/>
          <w:sz w:val="22"/>
          <w:szCs w:val="22"/>
        </w:rPr>
        <w:t xml:space="preserve">Sutarties prieš terminą nutraukimo dienos </w:t>
      </w:r>
      <w:r w:rsidR="000E13F8" w:rsidRPr="007C2B18">
        <w:rPr>
          <w:rFonts w:asciiTheme="minorHAnsi" w:hAnsiTheme="minorHAnsi" w:cstheme="minorHAnsi"/>
          <w:sz w:val="22"/>
          <w:szCs w:val="22"/>
        </w:rPr>
        <w:t xml:space="preserve">dėl nuo Nuomininko priklausančių aplinkybių, </w:t>
      </w:r>
      <w:r w:rsidR="00AD3832" w:rsidRPr="007C2B18">
        <w:rPr>
          <w:rFonts w:asciiTheme="minorHAnsi" w:hAnsiTheme="minorHAnsi" w:cstheme="minorHAnsi"/>
          <w:sz w:val="22"/>
          <w:szCs w:val="22"/>
        </w:rPr>
        <w:t>Nuomotojas tur</w:t>
      </w:r>
      <w:r w:rsidR="00B951F7"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w:t>
      </w:r>
      <w:r w:rsidR="007211C0" w:rsidRPr="007C2B18">
        <w:rPr>
          <w:rFonts w:asciiTheme="minorHAnsi" w:hAnsiTheme="minorHAnsi" w:cstheme="minorHAnsi"/>
          <w:sz w:val="22"/>
          <w:szCs w:val="22"/>
        </w:rPr>
        <w:t xml:space="preserve">Nuomininko </w:t>
      </w:r>
      <w:r w:rsidR="00AD3832" w:rsidRPr="007C2B18">
        <w:rPr>
          <w:rFonts w:asciiTheme="minorHAnsi" w:hAnsiTheme="minorHAnsi" w:cstheme="minorHAnsi"/>
          <w:sz w:val="22"/>
          <w:szCs w:val="22"/>
        </w:rPr>
        <w:t xml:space="preserve">reikalauti mokėti dvigubo dydžio </w:t>
      </w:r>
      <w:r w:rsidR="00F3229D" w:rsidRPr="007C2B18">
        <w:rPr>
          <w:rFonts w:asciiTheme="minorHAnsi" w:hAnsiTheme="minorHAnsi" w:cstheme="minorHAnsi"/>
          <w:sz w:val="22"/>
          <w:szCs w:val="22"/>
        </w:rPr>
        <w:t>(Eur/kv.</w:t>
      </w:r>
      <w:r w:rsidR="006A739C" w:rsidRPr="007C2B18">
        <w:rPr>
          <w:rFonts w:asciiTheme="minorHAnsi" w:hAnsiTheme="minorHAnsi" w:cstheme="minorHAnsi"/>
          <w:sz w:val="22"/>
          <w:szCs w:val="22"/>
        </w:rPr>
        <w:t xml:space="preserve"> </w:t>
      </w:r>
      <w:r w:rsidR="00F3229D" w:rsidRPr="007C2B18">
        <w:rPr>
          <w:rFonts w:asciiTheme="minorHAnsi" w:hAnsiTheme="minorHAnsi" w:cstheme="minorHAnsi"/>
          <w:sz w:val="22"/>
          <w:szCs w:val="22"/>
        </w:rPr>
        <w:t>m</w:t>
      </w:r>
      <w:r w:rsidR="00322BC1" w:rsidRPr="007C2B18">
        <w:rPr>
          <w:rFonts w:asciiTheme="minorHAnsi" w:hAnsiTheme="minorHAnsi" w:cstheme="minorHAnsi"/>
          <w:sz w:val="22"/>
          <w:szCs w:val="22"/>
        </w:rPr>
        <w:t>.,</w:t>
      </w:r>
      <w:r w:rsidR="00F3229D" w:rsidRPr="007C2B18">
        <w:rPr>
          <w:rFonts w:asciiTheme="minorHAnsi" w:hAnsiTheme="minorHAnsi" w:cstheme="minorHAnsi"/>
          <w:sz w:val="22"/>
          <w:szCs w:val="22"/>
        </w:rPr>
        <w:t xml:space="preserve"> be PVM) </w:t>
      </w:r>
      <w:r w:rsidR="00AD3832" w:rsidRPr="007C2B18">
        <w:rPr>
          <w:rFonts w:asciiTheme="minorHAnsi" w:hAnsiTheme="minorHAnsi" w:cstheme="minorHAnsi"/>
          <w:sz w:val="22"/>
          <w:szCs w:val="22"/>
        </w:rPr>
        <w:t>Nuomos mokestį</w:t>
      </w:r>
      <w:r w:rsidR="00F3229D" w:rsidRPr="007C2B18">
        <w:rPr>
          <w:rFonts w:asciiTheme="minorHAnsi" w:hAnsiTheme="minorHAnsi" w:cstheme="minorHAnsi"/>
          <w:sz w:val="22"/>
          <w:szCs w:val="22"/>
        </w:rPr>
        <w:t xml:space="preserve"> </w:t>
      </w:r>
      <w:r w:rsidR="00780D95" w:rsidRPr="007C2B18">
        <w:rPr>
          <w:rFonts w:asciiTheme="minorHAnsi" w:hAnsiTheme="minorHAnsi" w:cstheme="minorHAnsi"/>
          <w:sz w:val="22"/>
          <w:szCs w:val="22"/>
        </w:rPr>
        <w:t>už kiekvieną pradelstą</w:t>
      </w:r>
      <w:r w:rsidR="000D70BE" w:rsidRPr="007C2B18">
        <w:rPr>
          <w:rFonts w:asciiTheme="minorHAnsi" w:hAnsiTheme="minorHAnsi" w:cstheme="minorHAnsi"/>
          <w:sz w:val="22"/>
          <w:szCs w:val="22"/>
        </w:rPr>
        <w:t>/pavėluotą</w:t>
      </w:r>
      <w:r w:rsidR="00780D95" w:rsidRPr="007C2B18">
        <w:rPr>
          <w:rFonts w:asciiTheme="minorHAnsi" w:hAnsiTheme="minorHAnsi" w:cstheme="minorHAnsi"/>
          <w:sz w:val="22"/>
          <w:szCs w:val="22"/>
        </w:rPr>
        <w:t xml:space="preserve"> Nuomos objektą </w:t>
      </w:r>
      <w:r w:rsidR="007211C0" w:rsidRPr="007C2B18">
        <w:rPr>
          <w:rFonts w:asciiTheme="minorHAnsi" w:hAnsiTheme="minorHAnsi" w:cstheme="minorHAnsi"/>
          <w:sz w:val="22"/>
          <w:szCs w:val="22"/>
        </w:rPr>
        <w:t xml:space="preserve">Nuomotojui </w:t>
      </w:r>
      <w:r w:rsidR="00780D95" w:rsidRPr="007C2B18">
        <w:rPr>
          <w:rFonts w:asciiTheme="minorHAnsi" w:hAnsiTheme="minorHAnsi" w:cstheme="minorHAnsi"/>
          <w:sz w:val="22"/>
          <w:szCs w:val="22"/>
        </w:rPr>
        <w:t>gražinti kalendorinę dieną</w:t>
      </w:r>
      <w:r w:rsidR="00AD3832" w:rsidRPr="007C2B18">
        <w:rPr>
          <w:rFonts w:asciiTheme="minorHAnsi" w:hAnsiTheme="minorHAnsi" w:cstheme="minorHAnsi"/>
          <w:sz w:val="22"/>
          <w:szCs w:val="22"/>
        </w:rPr>
        <w:t xml:space="preserve">, taip pat mokėti </w:t>
      </w:r>
      <w:r w:rsidR="00B951F7" w:rsidRPr="007C2B18">
        <w:rPr>
          <w:rFonts w:asciiTheme="minorHAnsi" w:hAnsiTheme="minorHAnsi" w:cstheme="minorHAnsi"/>
          <w:sz w:val="22"/>
          <w:szCs w:val="22"/>
        </w:rPr>
        <w:t xml:space="preserve">ir </w:t>
      </w:r>
      <w:r w:rsidR="00AD3832" w:rsidRPr="007C2B18">
        <w:rPr>
          <w:rFonts w:asciiTheme="minorHAnsi" w:hAnsiTheme="minorHAnsi" w:cstheme="minorHAnsi"/>
          <w:sz w:val="22"/>
          <w:szCs w:val="22"/>
        </w:rPr>
        <w:t xml:space="preserve">kitus Sutartyje </w:t>
      </w:r>
      <w:r w:rsidR="00195847" w:rsidRPr="007C2B18">
        <w:rPr>
          <w:rFonts w:asciiTheme="minorHAnsi" w:hAnsiTheme="minorHAnsi" w:cstheme="minorHAnsi"/>
          <w:sz w:val="22"/>
          <w:szCs w:val="22"/>
        </w:rPr>
        <w:t>nurodyt</w:t>
      </w:r>
      <w:r w:rsidR="00D84572" w:rsidRPr="007C2B18">
        <w:rPr>
          <w:rFonts w:asciiTheme="minorHAnsi" w:hAnsiTheme="minorHAnsi" w:cstheme="minorHAnsi"/>
          <w:sz w:val="22"/>
          <w:szCs w:val="22"/>
        </w:rPr>
        <w:t>us mokėjimus Sutartyje nurodyt</w:t>
      </w:r>
      <w:r w:rsidR="00195847" w:rsidRPr="007C2B18">
        <w:rPr>
          <w:rFonts w:asciiTheme="minorHAnsi" w:hAnsiTheme="minorHAnsi" w:cstheme="minorHAnsi"/>
          <w:sz w:val="22"/>
          <w:szCs w:val="22"/>
        </w:rPr>
        <w:t xml:space="preserve">a tvarka </w:t>
      </w:r>
      <w:r w:rsidR="00AD3832" w:rsidRPr="007C2B18">
        <w:rPr>
          <w:rFonts w:asciiTheme="minorHAnsi" w:hAnsiTheme="minorHAnsi" w:cstheme="minorHAnsi"/>
          <w:sz w:val="22"/>
          <w:szCs w:val="22"/>
        </w:rPr>
        <w:t xml:space="preserve">(Nuomotojas turi teisę reikalauti mokėti visus tokius mokesčius, ir tuo atveju, jeigu būtų pasinaudojęs kitomis žemiau šiame punkte numatytomis savo teisėmis) nuo </w:t>
      </w:r>
      <w:r w:rsidR="006D19ED" w:rsidRPr="007C2B18">
        <w:rPr>
          <w:rFonts w:asciiTheme="minorHAnsi" w:hAnsiTheme="minorHAnsi" w:cstheme="minorHAnsi"/>
          <w:sz w:val="22"/>
          <w:szCs w:val="22"/>
        </w:rPr>
        <w:t xml:space="preserve">Sutartyje nurodyto Nuomos termino pabaigos arba nustatytos/Šalių susitartos Sutarties prieš terminą nutraukimo dienos </w:t>
      </w:r>
      <w:r w:rsidR="00AD3832" w:rsidRPr="007C2B18">
        <w:rPr>
          <w:rFonts w:asciiTheme="minorHAnsi" w:hAnsiTheme="minorHAnsi" w:cstheme="minorHAnsi"/>
          <w:sz w:val="22"/>
          <w:szCs w:val="22"/>
        </w:rPr>
        <w:t xml:space="preserve">iki tinkamo </w:t>
      </w:r>
      <w:r w:rsidR="000E13F8" w:rsidRPr="007C2B18">
        <w:rPr>
          <w:rFonts w:asciiTheme="minorHAnsi" w:hAnsiTheme="minorHAnsi" w:cstheme="minorHAnsi"/>
          <w:sz w:val="22"/>
          <w:szCs w:val="22"/>
        </w:rPr>
        <w:t>Nuomos objekto grąžinimo (perdavimo) Nuomotojui dienos</w:t>
      </w:r>
      <w:r w:rsidR="00AD3832" w:rsidRPr="007C2B18">
        <w:rPr>
          <w:rFonts w:asciiTheme="minorHAnsi" w:hAnsiTheme="minorHAnsi" w:cstheme="minorHAnsi"/>
          <w:sz w:val="22"/>
          <w:szCs w:val="22"/>
        </w:rPr>
        <w:t>, t.</w:t>
      </w:r>
      <w:r w:rsidR="000E13F8" w:rsidRPr="007C2B18">
        <w:rPr>
          <w:rFonts w:asciiTheme="minorHAnsi" w:hAnsiTheme="minorHAnsi" w:cstheme="minorHAnsi"/>
          <w:sz w:val="22"/>
          <w:szCs w:val="22"/>
        </w:rPr>
        <w:t> </w:t>
      </w:r>
      <w:r w:rsidR="00AD3832" w:rsidRPr="007C2B18">
        <w:rPr>
          <w:rFonts w:asciiTheme="minorHAnsi" w:hAnsiTheme="minorHAnsi" w:cstheme="minorHAnsi"/>
          <w:sz w:val="22"/>
          <w:szCs w:val="22"/>
        </w:rPr>
        <w:t xml:space="preserve">y. iki tos dienos, kurią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yra visiškai atlaisvinam</w:t>
      </w:r>
      <w:r w:rsidR="000E13F8" w:rsidRPr="007C2B18">
        <w:rPr>
          <w:rFonts w:asciiTheme="minorHAnsi" w:hAnsiTheme="minorHAnsi" w:cstheme="minorHAnsi"/>
          <w:sz w:val="22"/>
          <w:szCs w:val="22"/>
        </w:rPr>
        <w:t>as</w:t>
      </w:r>
      <w:r w:rsidR="00AD3832" w:rsidRPr="007C2B18">
        <w:rPr>
          <w:rFonts w:asciiTheme="minorHAnsi" w:hAnsiTheme="minorHAnsi" w:cstheme="minorHAnsi"/>
          <w:sz w:val="22"/>
          <w:szCs w:val="22"/>
        </w:rPr>
        <w:t xml:space="preserve"> nuo </w:t>
      </w:r>
      <w:r w:rsidR="00B951F7" w:rsidRPr="007C2B18">
        <w:rPr>
          <w:rFonts w:asciiTheme="minorHAnsi" w:hAnsiTheme="minorHAnsi" w:cstheme="minorHAnsi"/>
          <w:sz w:val="22"/>
          <w:szCs w:val="22"/>
        </w:rPr>
        <w:t xml:space="preserve">Nuomininko ar su Nuomininku susijusių trečiųjų asmenų daiktų </w:t>
      </w:r>
      <w:r w:rsidR="00AD3832" w:rsidRPr="007C2B18">
        <w:rPr>
          <w:rFonts w:asciiTheme="minorHAnsi" w:hAnsiTheme="minorHAnsi" w:cstheme="minorHAnsi"/>
          <w:sz w:val="22"/>
          <w:szCs w:val="22"/>
        </w:rPr>
        <w:t xml:space="preserve"> ir</w:t>
      </w:r>
      <w:r w:rsidR="003909AB" w:rsidRPr="007C2B18">
        <w:rPr>
          <w:rFonts w:asciiTheme="minorHAnsi" w:hAnsiTheme="minorHAnsi" w:cstheme="minorHAnsi"/>
          <w:sz w:val="22"/>
          <w:szCs w:val="22"/>
        </w:rPr>
        <w:t>/arba</w:t>
      </w:r>
      <w:r w:rsidR="00AD3832" w:rsidRPr="007C2B18">
        <w:rPr>
          <w:rFonts w:asciiTheme="minorHAnsi" w:hAnsiTheme="minorHAnsi" w:cstheme="minorHAnsi"/>
          <w:sz w:val="22"/>
          <w:szCs w:val="22"/>
        </w:rPr>
        <w:t xml:space="preserve"> </w:t>
      </w:r>
      <w:r w:rsidR="000E13F8"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būklė</w:t>
      </w:r>
      <w:r w:rsidR="00B951F7"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lastRenderedPageBreak/>
        <w:t xml:space="preserve">jei </w:t>
      </w:r>
      <w:r w:rsidR="006A739C" w:rsidRPr="007C2B18">
        <w:rPr>
          <w:rFonts w:asciiTheme="minorHAnsi" w:hAnsiTheme="minorHAnsi" w:cstheme="minorHAnsi"/>
          <w:sz w:val="22"/>
          <w:szCs w:val="22"/>
        </w:rPr>
        <w:t xml:space="preserve">Šalys </w:t>
      </w:r>
      <w:r w:rsidR="00B951F7" w:rsidRPr="007C2B18">
        <w:rPr>
          <w:rFonts w:asciiTheme="minorHAnsi" w:hAnsiTheme="minorHAnsi" w:cstheme="minorHAnsi"/>
          <w:sz w:val="22"/>
          <w:szCs w:val="22"/>
        </w:rPr>
        <w:t>raštu</w:t>
      </w:r>
      <w:r w:rsidR="006A739C"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t xml:space="preserve">nesusitaria kitaip, </w:t>
      </w:r>
      <w:r w:rsidR="00AD3832" w:rsidRPr="007C2B18">
        <w:rPr>
          <w:rFonts w:asciiTheme="minorHAnsi" w:hAnsiTheme="minorHAnsi" w:cstheme="minorHAnsi"/>
          <w:sz w:val="22"/>
          <w:szCs w:val="22"/>
        </w:rPr>
        <w:t xml:space="preserve">yra atstatoma </w:t>
      </w:r>
      <w:r w:rsidR="003909AB" w:rsidRPr="007C2B18">
        <w:rPr>
          <w:rFonts w:asciiTheme="minorHAnsi" w:hAnsiTheme="minorHAnsi" w:cstheme="minorHAnsi"/>
          <w:sz w:val="22"/>
          <w:szCs w:val="22"/>
        </w:rPr>
        <w:t>į Nuomos objekto būklę, kuri buvo</w:t>
      </w:r>
      <w:r w:rsidR="006D19ED" w:rsidRPr="007C2B18">
        <w:rPr>
          <w:rFonts w:asciiTheme="minorHAnsi" w:hAnsiTheme="minorHAnsi" w:cstheme="minorHAnsi"/>
          <w:sz w:val="22"/>
          <w:szCs w:val="22"/>
        </w:rPr>
        <w:t xml:space="preserve"> Nuomos objekto perdavimo metu</w:t>
      </w:r>
      <w:r w:rsidR="00151F70" w:rsidRPr="007C2B18">
        <w:rPr>
          <w:rFonts w:asciiTheme="minorHAnsi" w:hAnsiTheme="minorHAnsi" w:cstheme="minorHAnsi"/>
          <w:sz w:val="22"/>
          <w:szCs w:val="22"/>
        </w:rPr>
        <w:t>,</w:t>
      </w:r>
      <w:r w:rsidR="00395B6E" w:rsidRPr="007C2B18">
        <w:rPr>
          <w:rFonts w:asciiTheme="minorHAnsi" w:hAnsiTheme="minorHAnsi" w:cstheme="minorHAnsi"/>
          <w:sz w:val="22"/>
          <w:szCs w:val="22"/>
        </w:rPr>
        <w:t xml:space="preserve"> atsižvelgiant į natūralų nusidėvėjimą. </w:t>
      </w:r>
      <w:r w:rsidR="00AD3832" w:rsidRPr="007C2B18">
        <w:rPr>
          <w:rFonts w:asciiTheme="minorHAnsi" w:hAnsiTheme="minorHAnsi" w:cstheme="minorHAnsi"/>
          <w:sz w:val="22"/>
          <w:szCs w:val="22"/>
        </w:rPr>
        <w:t xml:space="preserve"> </w:t>
      </w:r>
    </w:p>
    <w:p w14:paraId="5A38826C" w14:textId="205ACFA7" w:rsidR="00CF4588" w:rsidRPr="007C2B18" w:rsidRDefault="00CF458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Nuomos objekto grąžinimo (perdavimo) Nuomotojui metu atliekamas bendras Nuomos objekto patikrinimas, kad būtų nustatyti bet kokie taisytini defektai ir pasirašytas priėmimo-perdavimo aktas (grąžinimo), pagal kurį Nuomininkas perduoda, o Nuomotojas perima atlaisvintą Nuomos objektą. Užbaigus grąžinamo Nuomos objekto patikrinimą, Nuomininkas </w:t>
      </w:r>
      <w:r w:rsidRPr="007C2B18">
        <w:rPr>
          <w:rFonts w:asciiTheme="minorHAnsi" w:hAnsiTheme="minorHAnsi" w:cstheme="minorHAnsi"/>
          <w:color w:val="000000" w:themeColor="text1"/>
          <w:sz w:val="22"/>
          <w:szCs w:val="22"/>
        </w:rPr>
        <w:t>perduoda visą Nuo</w:t>
      </w:r>
      <w:r w:rsidRPr="007C2B18">
        <w:rPr>
          <w:rFonts w:asciiTheme="minorHAnsi" w:hAnsiTheme="minorHAnsi" w:cstheme="minorHAnsi"/>
          <w:sz w:val="22"/>
          <w:szCs w:val="22"/>
        </w:rPr>
        <w:t>mos objekto dokumentaciją (jei tokia dokumentacija buvo perduota) ir (ar) kitą kartu su Nuomos objektu Nuomininkui perduotą ir su Nuomos objektu susijusį turtą (toks, kaip raktai, kelio užtvarų distancinio valdymo pultelius ir pan.).</w:t>
      </w:r>
    </w:p>
    <w:p w14:paraId="6E2C7D9B" w14:textId="77777777" w:rsidR="00AD3832" w:rsidRPr="007C2B18" w:rsidRDefault="000E13F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Šalys aiškiai susitaria ir Nuomininkas besąlygiškai patvirtina, kad </w:t>
      </w:r>
      <w:r w:rsidR="00AD3832" w:rsidRPr="007C2B18">
        <w:rPr>
          <w:rFonts w:asciiTheme="minorHAnsi" w:hAnsiTheme="minorHAnsi" w:cstheme="minorHAnsi"/>
          <w:sz w:val="22"/>
          <w:szCs w:val="22"/>
        </w:rPr>
        <w:t xml:space="preserve">Nuomininkui neatlaisvinus </w:t>
      </w:r>
      <w:r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 xml:space="preserve">iki </w:t>
      </w:r>
      <w:r w:rsidRPr="007C2B18">
        <w:rPr>
          <w:rFonts w:asciiTheme="minorHAnsi" w:hAnsiTheme="minorHAnsi" w:cstheme="minorHAnsi"/>
          <w:sz w:val="22"/>
          <w:szCs w:val="22"/>
        </w:rPr>
        <w:t xml:space="preserve">Nuomos termino pabaigos </w:t>
      </w:r>
      <w:r w:rsidR="00AD3832" w:rsidRPr="007C2B18">
        <w:rPr>
          <w:rFonts w:asciiTheme="minorHAnsi" w:hAnsiTheme="minorHAnsi" w:cstheme="minorHAnsi"/>
          <w:sz w:val="22"/>
          <w:szCs w:val="22"/>
        </w:rPr>
        <w:t>Nuomotojas tur</w:t>
      </w:r>
      <w:r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nutraukti bet kokių Sutartyje numatytų paslaugų teikimą </w:t>
      </w:r>
      <w:r w:rsidRPr="007C2B18">
        <w:rPr>
          <w:rFonts w:asciiTheme="minorHAnsi" w:hAnsiTheme="minorHAnsi" w:cstheme="minorHAnsi"/>
          <w:sz w:val="22"/>
          <w:szCs w:val="22"/>
        </w:rPr>
        <w:t xml:space="preserve">Nuomininkui bei </w:t>
      </w:r>
      <w:r w:rsidR="00AD3832" w:rsidRPr="007C2B18">
        <w:rPr>
          <w:rFonts w:asciiTheme="minorHAnsi" w:hAnsiTheme="minorHAnsi" w:cstheme="minorHAnsi"/>
          <w:sz w:val="22"/>
          <w:szCs w:val="22"/>
        </w:rPr>
        <w:t xml:space="preserve">neleisti Nuomininkui naudotis </w:t>
      </w:r>
      <w:r w:rsidRPr="007C2B18">
        <w:rPr>
          <w:rFonts w:asciiTheme="minorHAnsi" w:hAnsiTheme="minorHAnsi" w:cstheme="minorHAnsi"/>
          <w:sz w:val="22"/>
          <w:szCs w:val="22"/>
        </w:rPr>
        <w:t>Nuomos objektu</w:t>
      </w:r>
      <w:r w:rsidR="00AD3832" w:rsidRPr="007C2B18">
        <w:rPr>
          <w:rFonts w:asciiTheme="minorHAnsi" w:hAnsiTheme="minorHAnsi" w:cstheme="minorHAnsi"/>
          <w:sz w:val="22"/>
          <w:szCs w:val="22"/>
        </w:rPr>
        <w:t xml:space="preserve">, įskaitant, bet neapsiribojant užplombuoti/užblokuoti įėjimą į </w:t>
      </w:r>
      <w:r w:rsidRPr="007C2B18">
        <w:rPr>
          <w:rFonts w:asciiTheme="minorHAnsi" w:hAnsiTheme="minorHAnsi" w:cstheme="minorHAnsi"/>
          <w:sz w:val="22"/>
          <w:szCs w:val="22"/>
        </w:rPr>
        <w:t>Nuomos objektą</w:t>
      </w:r>
      <w:r w:rsidR="00AD3832" w:rsidRPr="007C2B18">
        <w:rPr>
          <w:rFonts w:asciiTheme="minorHAnsi" w:hAnsiTheme="minorHAnsi" w:cstheme="minorHAnsi"/>
          <w:sz w:val="22"/>
          <w:szCs w:val="22"/>
        </w:rPr>
        <w:t>.</w:t>
      </w:r>
    </w:p>
    <w:p w14:paraId="3BDBA2D6" w14:textId="77777777" w:rsidR="003B02FD" w:rsidRPr="007C2B18" w:rsidRDefault="00B12A13" w:rsidP="005A3CBD">
      <w:pPr>
        <w:pStyle w:val="Antrat1"/>
        <w:rPr>
          <w:rFonts w:asciiTheme="minorHAnsi" w:hAnsiTheme="minorHAnsi" w:cstheme="minorHAnsi"/>
          <w:sz w:val="22"/>
          <w:szCs w:val="22"/>
        </w:rPr>
      </w:pPr>
      <w:bookmarkStart w:id="10" w:name="_Ref532034722"/>
      <w:r w:rsidRPr="007C2B18">
        <w:rPr>
          <w:rFonts w:asciiTheme="minorHAnsi" w:hAnsiTheme="minorHAnsi" w:cstheme="minorHAnsi"/>
          <w:caps w:val="0"/>
          <w:sz w:val="22"/>
          <w:szCs w:val="22"/>
        </w:rPr>
        <w:t>NUOMOS OBJEKTO NAUDOJIMAS</w:t>
      </w:r>
      <w:bookmarkEnd w:id="10"/>
    </w:p>
    <w:p w14:paraId="7402CB93" w14:textId="074F58E2" w:rsidR="00220638" w:rsidRPr="007C2B18" w:rsidRDefault="004B5B25"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Nuomos objektą naudoti pagal Sutartyje nurodytą paskirtį, Nuomos objektą prižiūrėti ir užtikrinti gerą jo būklę </w:t>
      </w:r>
      <w:r w:rsidR="0040201A" w:rsidRPr="007C2B18">
        <w:rPr>
          <w:rFonts w:asciiTheme="minorHAnsi" w:hAnsiTheme="minorHAnsi" w:cstheme="minorHAnsi"/>
          <w:sz w:val="22"/>
          <w:szCs w:val="22"/>
        </w:rPr>
        <w:t xml:space="preserve">per </w:t>
      </w:r>
      <w:r w:rsidRPr="007C2B18">
        <w:rPr>
          <w:rFonts w:asciiTheme="minorHAnsi" w:hAnsiTheme="minorHAnsi" w:cstheme="minorHAnsi"/>
          <w:sz w:val="22"/>
          <w:szCs w:val="22"/>
        </w:rPr>
        <w:t xml:space="preserve">visą </w:t>
      </w:r>
      <w:r w:rsidR="008032AB" w:rsidRPr="007C2B18">
        <w:rPr>
          <w:rFonts w:asciiTheme="minorHAnsi" w:hAnsiTheme="minorHAnsi" w:cstheme="minorHAnsi"/>
          <w:sz w:val="22"/>
          <w:szCs w:val="22"/>
        </w:rPr>
        <w:t>Sutarties vykdymo laikotarpį.</w:t>
      </w:r>
      <w:r w:rsidRPr="007C2B18">
        <w:rPr>
          <w:rFonts w:asciiTheme="minorHAnsi" w:hAnsiTheme="minorHAnsi" w:cstheme="minorHAnsi"/>
          <w:sz w:val="22"/>
          <w:szCs w:val="22"/>
        </w:rPr>
        <w:t xml:space="preserve"> </w:t>
      </w:r>
    </w:p>
    <w:p w14:paraId="6ACE2B5B" w14:textId="0462BA6D" w:rsidR="00AD0439" w:rsidRPr="007C2B18" w:rsidRDefault="00AD0439"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Nuomininko Nuomos objekte vykdoma veikla negali prieštarauti LR teisės aktų reikalavimams.</w:t>
      </w:r>
    </w:p>
    <w:p w14:paraId="0FEE248C" w14:textId="702BD727" w:rsidR="00847DB5" w:rsidRPr="007C2B18" w:rsidRDefault="00847DB5"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Nuomos objektas yra išnuomojamas esamos būklės ir Nuomos objekto pagerinimus/ pritaikymus/ pertvarkymus pagal savo veiklos poreikius bei Nuomos objekto kapitalinio remonto / rekonstravimo darbus </w:t>
      </w:r>
      <w:r w:rsidRPr="007C2B18">
        <w:rPr>
          <w:rFonts w:asciiTheme="minorHAnsi" w:hAnsiTheme="minorHAnsi" w:cstheme="minorHAnsi"/>
          <w:sz w:val="22"/>
          <w:szCs w:val="22"/>
        </w:rPr>
        <w:t>Nuomininkas atli</w:t>
      </w:r>
      <w:r w:rsidR="007122C1" w:rsidRPr="007C2B18">
        <w:rPr>
          <w:rFonts w:asciiTheme="minorHAnsi" w:hAnsiTheme="minorHAnsi" w:cstheme="minorHAnsi"/>
          <w:sz w:val="22"/>
          <w:szCs w:val="22"/>
        </w:rPr>
        <w:t>e</w:t>
      </w:r>
      <w:r w:rsidRPr="007C2B18">
        <w:rPr>
          <w:rFonts w:asciiTheme="minorHAnsi" w:hAnsiTheme="minorHAnsi" w:cstheme="minorHAnsi"/>
          <w:sz w:val="22"/>
          <w:szCs w:val="22"/>
        </w:rPr>
        <w:t>k</w:t>
      </w:r>
      <w:r w:rsidR="004D5E8E" w:rsidRPr="007C2B18">
        <w:rPr>
          <w:rFonts w:asciiTheme="minorHAnsi" w:hAnsiTheme="minorHAnsi" w:cstheme="minorHAnsi"/>
          <w:sz w:val="22"/>
          <w:szCs w:val="22"/>
        </w:rPr>
        <w:t>a</w:t>
      </w:r>
      <w:r w:rsidRPr="007C2B18">
        <w:rPr>
          <w:rFonts w:asciiTheme="minorHAnsi" w:hAnsiTheme="minorHAnsi" w:cstheme="minorHAnsi"/>
          <w:sz w:val="22"/>
          <w:szCs w:val="22"/>
        </w:rPr>
        <w:t xml:space="preserve"> savo lėšomis ir tik gavęs rašytinį Nuomotojo sutikimą.</w:t>
      </w:r>
      <w:r w:rsidRPr="007C2B18">
        <w:rPr>
          <w:rFonts w:asciiTheme="minorHAnsi" w:hAnsiTheme="minorHAnsi" w:cstheme="minorHAnsi"/>
          <w:color w:val="000000"/>
          <w:sz w:val="22"/>
          <w:szCs w:val="22"/>
        </w:rPr>
        <w:t xml:space="preserve"> Nuomininkas prival</w:t>
      </w:r>
      <w:r w:rsidR="00193C99" w:rsidRPr="007C2B18">
        <w:rPr>
          <w:rFonts w:asciiTheme="minorHAnsi" w:hAnsiTheme="minorHAnsi" w:cstheme="minorHAnsi"/>
          <w:color w:val="000000"/>
          <w:sz w:val="22"/>
          <w:szCs w:val="22"/>
        </w:rPr>
        <w:t>o</w:t>
      </w:r>
      <w:r w:rsidR="004D5E8E" w:rsidRPr="007C2B18">
        <w:rPr>
          <w:rFonts w:asciiTheme="minorHAnsi" w:hAnsiTheme="minorHAnsi" w:cstheme="minorHAnsi"/>
          <w:color w:val="000000"/>
          <w:sz w:val="22"/>
          <w:szCs w:val="22"/>
        </w:rPr>
        <w:t>, Nuomotojui paprašius,</w:t>
      </w:r>
      <w:r w:rsidRPr="007C2B18">
        <w:rPr>
          <w:rFonts w:asciiTheme="minorHAnsi" w:hAnsiTheme="minorHAnsi" w:cstheme="minorHAnsi"/>
          <w:color w:val="000000"/>
          <w:sz w:val="22"/>
          <w:szCs w:val="22"/>
        </w:rPr>
        <w:t xml:space="preserve"> Nuomotojui pateikti, aiškius ir Nuomotojui suprantamus Nuomos objekto pertvarkymo/perplanavimo planus/projektus, aiškiai ir suprantamai išdėstyti savo planuojamos veiklos procesus bei pateikti kitus Nuomotojo prašomus dokumentus.</w:t>
      </w:r>
    </w:p>
    <w:p w14:paraId="5A969694" w14:textId="0BA1B035" w:rsidR="00F06B4D" w:rsidRPr="007C2B18" w:rsidRDefault="00F06B4D"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Nuomininkas </w:t>
      </w:r>
      <w:r w:rsidR="00F74D01" w:rsidRPr="007C2B18">
        <w:rPr>
          <w:rFonts w:asciiTheme="minorHAnsi" w:hAnsiTheme="minorHAnsi" w:cstheme="minorHAnsi"/>
          <w:color w:val="000000"/>
          <w:sz w:val="22"/>
          <w:szCs w:val="22"/>
        </w:rPr>
        <w:t xml:space="preserve">vykdydamas veiklą Nuomos objekte </w:t>
      </w:r>
      <w:r w:rsidRPr="007C2B18">
        <w:rPr>
          <w:rFonts w:asciiTheme="minorHAnsi" w:hAnsiTheme="minorHAnsi" w:cstheme="minorHAnsi"/>
          <w:color w:val="000000"/>
          <w:sz w:val="22"/>
          <w:szCs w:val="22"/>
        </w:rPr>
        <w:t>įsipareig</w:t>
      </w:r>
      <w:r w:rsidR="001C111A" w:rsidRPr="007C2B18">
        <w:rPr>
          <w:rFonts w:asciiTheme="minorHAnsi" w:hAnsiTheme="minorHAnsi" w:cstheme="minorHAnsi"/>
          <w:color w:val="000000"/>
          <w:sz w:val="22"/>
          <w:szCs w:val="22"/>
        </w:rPr>
        <w:t>oja</w:t>
      </w:r>
      <w:r w:rsidRPr="007C2B18">
        <w:rPr>
          <w:rFonts w:asciiTheme="minorHAnsi" w:hAnsiTheme="minorHAnsi" w:cstheme="minorHAnsi"/>
          <w:color w:val="000000"/>
          <w:sz w:val="22"/>
          <w:szCs w:val="22"/>
        </w:rPr>
        <w:t xml:space="preserve"> laikytis: saugos darbe, sveikatos, civilinės saugos, technologinių, aplinkos apsaugos (žemės, oro, vandens, gruntinių vandenų ir kt.), sanitarijos, gaisrinės saugos, techninių ir kitų reikalavimų susijusių su jo vykdoma veikla Nuomos objekte. Nepažeisti trečiųjų asmenų interesų ir užtikrinti, kad šiame punkte nurodytų reikalavimų laikytųsi ir Nuomininko pasitelkti tretieji asmenys. Už šiame punkte nurodytų reikalavimų nesilaikymo kilusias pasekmes visais atvejais </w:t>
      </w:r>
      <w:r w:rsidR="00A46CC4"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Pr="007C2B18">
        <w:rPr>
          <w:rFonts w:asciiTheme="minorHAnsi" w:hAnsiTheme="minorHAnsi" w:cstheme="minorHAnsi"/>
          <w:color w:val="000000"/>
          <w:sz w:val="22"/>
          <w:szCs w:val="22"/>
        </w:rPr>
        <w:t xml:space="preserve"> atsakingas Nuomininkas.</w:t>
      </w:r>
    </w:p>
    <w:p w14:paraId="557FF23B" w14:textId="2ECF4C4E" w:rsidR="002D3D6C" w:rsidRPr="007C2B18" w:rsidRDefault="002D3D6C"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Nuomininkas prival</w:t>
      </w:r>
      <w:r w:rsidR="00476191" w:rsidRPr="007C2B18">
        <w:rPr>
          <w:rFonts w:asciiTheme="minorHAnsi" w:hAnsiTheme="minorHAnsi" w:cstheme="minorHAnsi"/>
          <w:color w:val="000000"/>
          <w:sz w:val="22"/>
          <w:szCs w:val="22"/>
        </w:rPr>
        <w:t>o</w:t>
      </w:r>
      <w:r w:rsidRPr="007C2B18">
        <w:rPr>
          <w:rFonts w:asciiTheme="minorHAnsi" w:hAnsiTheme="minorHAnsi" w:cstheme="minorHAnsi"/>
          <w:color w:val="000000"/>
          <w:sz w:val="22"/>
          <w:szCs w:val="22"/>
        </w:rPr>
        <w:t xml:space="preserve"> turėti ir Nuomotojui paprašius pateikti visus pagal teisės aktų reikalavimus jo Nuomos objekte vykdomai veiklai reikalingus Lietuvos Respublikoje leidimus, atestatus, licencijas ir (arba) kitus teisės aktų nustatytus dokumentus ir užtikrinti, kad jo Nuomos objekte vykdoma veikla atitiktų teisės aktus reglamentuojančius tokią veiklą. Už šiame punkte nurodytų reikalavimų nesilaikymo kilusias pasekmes visais atvejais </w:t>
      </w:r>
      <w:r w:rsidR="00DE3E2A"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00DE3E2A" w:rsidRPr="007C2B18">
        <w:rPr>
          <w:rFonts w:asciiTheme="minorHAnsi" w:hAnsiTheme="minorHAnsi" w:cstheme="minorHAnsi"/>
          <w:color w:val="000000"/>
          <w:sz w:val="22"/>
          <w:szCs w:val="22"/>
        </w:rPr>
        <w:t xml:space="preserve"> </w:t>
      </w:r>
      <w:r w:rsidRPr="007C2B18">
        <w:rPr>
          <w:rFonts w:asciiTheme="minorHAnsi" w:hAnsiTheme="minorHAnsi" w:cstheme="minorHAnsi"/>
          <w:color w:val="000000"/>
          <w:sz w:val="22"/>
          <w:szCs w:val="22"/>
        </w:rPr>
        <w:t>atsakingas Nuomininkas.</w:t>
      </w:r>
    </w:p>
    <w:p w14:paraId="4BDC9FB6" w14:textId="0C1A57D1" w:rsidR="00F27DBE" w:rsidRPr="007C2B18" w:rsidRDefault="00F27DBE"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Nuomininkas privalo nedelsdamas žodžiu (ir po to kiek įmanoma greičiau – raštu) informuoti Nuomotoją apie Nuomos objekte, pastate, kuriame yra Nuomos objektas, ar jo inžinerinėse sistemose įvykusią avariją ar gedimus, minėtų sistemų funkcionavimo sutrikimus ir jų pasekmes, taip pat apie Nuomos objekto ir (ar) jame instaliuotos Nuomotojo įrangos ar įrengimų būklės pablogėjimą ar aplinkybes, kurios gali sukelti ar sukelia žalą Nuomos objektui ar pastatui, kuriame yra Nuomos objektas, ir savo sąskaita imtis atitinkamų priemonių šiame punkte nurodytoms avarijoms, gedimams, sutrikimams ir jų pasekmėms eliminuoti ir (ar) tolesnei žalai išvengti. Nuomotojas, gavęs šiame punkte nurodytą Nuomininko pranešimą, įsipareigoja be nepagrįsto delsimo savo sąskaita likviduoti minėtas avarijas ar gedimus, inžinerinių sistemų funkcionavimo sutrikimus, taip pat tokių avarijų, gedimų ar sutrikimų pasekmes, jei tai įvyko ne dėl Nuomininko kaltės. Nuomininkui nevykdant ar netinkamai vykdant numatytas pareigas, Nuomotojas turi teisę be teismo leidimo atlikti minėtose dalyse nurodytus atitinkamus darbus savo lėšomis, o Nuomininkas privalo atlyginti visas Nuomotojo tokiu būdu patirtas išlaidas.</w:t>
      </w:r>
    </w:p>
    <w:p w14:paraId="5B6E7136" w14:textId="5E8B33E2" w:rsidR="004B35A1" w:rsidRPr="007C2B18" w:rsidRDefault="004B35A1"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tinkamai prižiūrėti Nuomos objektą, įskaitant, bet neapsiribojant nelaikyti </w:t>
      </w:r>
      <w:r w:rsidR="002A34E4"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atliekų, šiukšlių,</w:t>
      </w:r>
      <w:r w:rsidR="000D2A0C" w:rsidRPr="007C2B18">
        <w:rPr>
          <w:rFonts w:asciiTheme="minorHAnsi" w:hAnsiTheme="minorHAnsi" w:cstheme="minorHAnsi"/>
          <w:sz w:val="22"/>
          <w:szCs w:val="22"/>
        </w:rPr>
        <w:t xml:space="preserve"> taip pat</w:t>
      </w:r>
      <w:r w:rsidRPr="007C2B18">
        <w:rPr>
          <w:rFonts w:asciiTheme="minorHAnsi" w:hAnsiTheme="minorHAnsi" w:cstheme="minorHAnsi"/>
          <w:sz w:val="22"/>
          <w:szCs w:val="22"/>
        </w:rPr>
        <w:t xml:space="preserve"> </w:t>
      </w:r>
      <w:r w:rsidR="002A34E4" w:rsidRPr="007C2B18">
        <w:rPr>
          <w:rFonts w:asciiTheme="minorHAnsi" w:hAnsiTheme="minorHAnsi" w:cstheme="minorHAnsi"/>
          <w:sz w:val="22"/>
          <w:szCs w:val="22"/>
        </w:rPr>
        <w:t xml:space="preserve">visais atvejais Nuomos objekte draudžiama </w:t>
      </w:r>
      <w:r w:rsidR="002A34E4" w:rsidRPr="007C2B18">
        <w:rPr>
          <w:rFonts w:asciiTheme="minorHAnsi" w:hAnsiTheme="minorHAnsi" w:cstheme="minorHAnsi"/>
          <w:sz w:val="22"/>
          <w:szCs w:val="22"/>
        </w:rPr>
        <w:lastRenderedPageBreak/>
        <w:t xml:space="preserve">sandėliuoti sprogias, naftos, pavojingas chemines medžiagas, ir bet kokias medžiagas, kurios gali daryti įtaką ar pakenkti žmogaus sveikatai ir aplinkai taip pat – sprogmenis bei pirotechniką </w:t>
      </w:r>
      <w:r w:rsidRPr="007C2B18">
        <w:rPr>
          <w:rFonts w:asciiTheme="minorHAnsi" w:hAnsiTheme="minorHAnsi" w:cstheme="minorHAnsi"/>
          <w:sz w:val="22"/>
          <w:szCs w:val="22"/>
        </w:rPr>
        <w:t>ir pan.</w:t>
      </w:r>
      <w:r w:rsidR="00B64205" w:rsidRPr="007C2B18">
        <w:rPr>
          <w:rFonts w:asciiTheme="minorHAnsi" w:hAnsiTheme="minorHAnsi" w:cstheme="minorHAnsi"/>
          <w:sz w:val="22"/>
          <w:szCs w:val="22"/>
        </w:rPr>
        <w:t xml:space="preserve"> Draudžiama mesti ar pilti į ne tam skirtas šiukšlių dėžes ir konteinerius, talpas degiuosius skysčius, nuodingas ar chemiškai agresyvias medžiagas ir statybos atliekas. Mesti neužgesintas nuorūkas į šiukšlių dėžę, komunalinių atliekų konteinerį, uždegti ar deginti konteineryje esančias medžiagas, daiktus ir pan.</w:t>
      </w:r>
      <w:r w:rsidRPr="007C2B18">
        <w:rPr>
          <w:rFonts w:asciiTheme="minorHAnsi" w:hAnsiTheme="minorHAnsi" w:cstheme="minorHAnsi"/>
          <w:sz w:val="22"/>
          <w:szCs w:val="22"/>
        </w:rPr>
        <w:t xml:space="preserve"> Nuomotojas turi teisę, bet neprivalo, atlikti kasmetinį Nuomos objekto patikrinimą, siekiant įvertinti </w:t>
      </w:r>
      <w:r w:rsidR="002A34E4"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priežiūrą ir būklę.</w:t>
      </w:r>
    </w:p>
    <w:p w14:paraId="6655ED4A" w14:textId="38619388" w:rsidR="00B92601" w:rsidRPr="007C2B18" w:rsidRDefault="00C15468" w:rsidP="00B92601">
      <w:pPr>
        <w:pStyle w:val="Antrat2"/>
        <w:spacing w:before="60" w:after="60"/>
        <w:rPr>
          <w:rFonts w:asciiTheme="minorHAnsi" w:hAnsiTheme="minorHAnsi" w:cstheme="minorHAnsi"/>
          <w:sz w:val="22"/>
          <w:szCs w:val="22"/>
        </w:rPr>
      </w:pPr>
      <w:r w:rsidRPr="007C2B18">
        <w:rPr>
          <w:rFonts w:asciiTheme="minorHAnsi" w:hAnsiTheme="minorHAnsi" w:cstheme="minorHAnsi"/>
          <w:noProof/>
          <w:sz w:val="22"/>
          <w:szCs w:val="22"/>
        </w:rPr>
        <mc:AlternateContent>
          <mc:Choice Requires="ain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7920" cy="2880"/>
                      </w14:xfrm>
                    </w14:contentPart>
                  </a:graphicData>
                </a:graphic>
              </wp:anchor>
            </w:drawing>
          </mc:Choice>
          <mc:Fallbac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openxmlformats.org/drawingml/2006/picture">
                    <pic:pic xmlns:pic="http://schemas.openxmlformats.org/drawingml/2006/picture">
                      <pic:nvPicPr>
                        <pic:cNvPr id="4" name="Rankraštį 4"/>
                        <pic:cNvPicPr/>
                      </pic:nvPicPr>
                      <pic:blipFill>
                        <a:blip r:embed="rId19"/>
                        <a:stretch>
                          <a:fillRect/>
                        </a:stretch>
                      </pic:blipFill>
                      <pic:spPr>
                        <a:xfrm>
                          <a:off x="0" y="0"/>
                          <a:ext cx="42010" cy="249326"/>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microsoft.com/office/word/2010/wordprocessingInk">
                    <w14:contentPart bwMode="auto" r:id="rId20">
                      <w14:nvContentPartPr>
                        <w14:cNvContentPartPr/>
                      </w14:nvContentPartPr>
                      <w14:xfrm>
                        <a:off x="0" y="0"/>
                        <a:ext cx="2880" cy="360"/>
                      </w14:xfrm>
                    </w14:contentPart>
                  </a:graphicData>
                </a:graphic>
              </wp:anchor>
            </w:drawing>
          </mc:Choice>
          <mc:Fallbac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openxmlformats.org/drawingml/2006/picture">
                    <pic:pic xmlns:pic="http://schemas.openxmlformats.org/drawingml/2006/picture">
                      <pic:nvPicPr>
                        <pic:cNvPr id="3" name="Rankraštį 3"/>
                        <pic:cNvPicPr/>
                      </pic:nvPicPr>
                      <pic:blipFill>
                        <a:blip r:embed="rId21"/>
                        <a:stretch>
                          <a:fillRect/>
                        </a:stretch>
                      </pic:blipFill>
                      <pic:spPr>
                        <a:xfrm>
                          <a:off x="0" y="0"/>
                          <a:ext cx="3852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openxmlformats.org/drawingml/2006/picture">
                    <pic:pic xmlns:pic="http://schemas.openxmlformats.org/drawingml/2006/picture">
                      <pic:nvPicPr>
                        <pic:cNvPr id="2" name="Rankraštį 2"/>
                        <pic:cNvPicPr/>
                      </pic:nvPicPr>
                      <pic:blipFill>
                        <a:blip r:embed="rId23"/>
                        <a:stretch>
                          <a:fillRect/>
                        </a:stretch>
                      </pic:blipFill>
                      <pic:spPr>
                        <a:xfrm>
                          <a:off x="0" y="0"/>
                          <a:ext cx="3600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microsoft.com/office/word/2010/wordprocessingInk">
                    <w14:contentPart bwMode="auto" r:id="rId24">
                      <w14:nvContentPartPr>
                        <w14:cNvContentPartPr/>
                      </w14:nvContentPartPr>
                      <w14:xfrm>
                        <a:off x="0" y="0"/>
                        <a:ext cx="1800" cy="4320"/>
                      </w14:xfrm>
                    </w14:contentPart>
                  </a:graphicData>
                </a:graphic>
              </wp:anchor>
            </w:drawing>
          </mc:Choice>
          <mc:Fallbac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openxmlformats.org/drawingml/2006/picture">
                    <pic:pic xmlns:pic="http://schemas.openxmlformats.org/drawingml/2006/picture">
                      <pic:nvPicPr>
                        <pic:cNvPr id="1" name="Rankraštį 1"/>
                        <pic:cNvPicPr/>
                      </pic:nvPicPr>
                      <pic:blipFill>
                        <a:blip r:embed="rId19"/>
                        <a:stretch>
                          <a:fillRect/>
                        </a:stretch>
                      </pic:blipFill>
                      <pic:spPr>
                        <a:xfrm>
                          <a:off x="0" y="0"/>
                          <a:ext cx="31500" cy="219960"/>
                        </a:xfrm>
                        <a:prstGeom prst="rect">
                          <a:avLst/>
                        </a:prstGeom>
                      </pic:spPr>
                    </pic:pic>
                  </a:graphicData>
                </a:graphic>
              </wp:anchor>
            </w:drawing>
          </mc:Fallback>
        </mc:AlternateContent>
      </w:r>
      <w:r w:rsidR="00B92601" w:rsidRPr="007C2B18">
        <w:rPr>
          <w:rFonts w:asciiTheme="minorHAnsi" w:hAnsiTheme="minorHAnsi" w:cstheme="minorHAnsi"/>
          <w:sz w:val="22"/>
          <w:szCs w:val="22"/>
        </w:rPr>
        <w:t>Nuomininkas turi teisę savo sąskaita ir rizika be jokio papildomo Nuomotojo sutikimo įsirengti Nuomos objekte Sutartyje nurodytai veiklai vykdyti reikalingą įrangą</w:t>
      </w:r>
      <w:r w:rsidR="00D31E0F" w:rsidRPr="007C2B18">
        <w:rPr>
          <w:rFonts w:asciiTheme="minorHAnsi" w:hAnsiTheme="minorHAnsi" w:cstheme="minorHAnsi"/>
          <w:sz w:val="22"/>
          <w:szCs w:val="22"/>
        </w:rPr>
        <w:t xml:space="preserve"> ir baldus</w:t>
      </w:r>
      <w:r w:rsidR="00B92601" w:rsidRPr="007C2B18">
        <w:rPr>
          <w:rFonts w:asciiTheme="minorHAnsi" w:hAnsiTheme="minorHAnsi" w:cstheme="minorHAnsi"/>
          <w:sz w:val="22"/>
          <w:szCs w:val="22"/>
        </w:rPr>
        <w:t xml:space="preserve"> bei vykdyti šios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 xml:space="preserve">pastatymo, pakeitimo, aptarnavimo, remonto ir kitus darbus, su sąlyga, kad tokios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sumontavimas, keitimas, aptarnavimas, remontas ir atskyrimas (išmontavimas) gali būti padarytas be žalos Nuomos objektui ir (ar) Pastatui, kuriame yra Nuomos objektas. Siekiant aiškumo, Nuomininkas visapusiškai atsako už tokios įrangos įrengimą bei eksploatavimą, įskaitant bet kokią tokios įrangos ir</w:t>
      </w:r>
      <w:r w:rsidR="00F01E47" w:rsidRPr="007C2B18">
        <w:rPr>
          <w:rFonts w:asciiTheme="minorHAnsi" w:hAnsiTheme="minorHAnsi" w:cstheme="minorHAnsi"/>
          <w:sz w:val="22"/>
          <w:szCs w:val="22"/>
        </w:rPr>
        <w:t xml:space="preserve"> (</w:t>
      </w:r>
      <w:r w:rsidR="00B92601"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92601" w:rsidRPr="007C2B18">
        <w:rPr>
          <w:rFonts w:asciiTheme="minorHAnsi" w:hAnsiTheme="minorHAnsi" w:cstheme="minorHAnsi"/>
          <w:sz w:val="22"/>
          <w:szCs w:val="22"/>
        </w:rPr>
        <w:t xml:space="preserve"> jos įrengimo metu sukeltą žalą Nuomos objektui ir (ar) Pastatui, kuriame yra Nuomos objektas.</w:t>
      </w:r>
    </w:p>
    <w:p w14:paraId="097D0F45" w14:textId="16044442" w:rsidR="00B92601" w:rsidRPr="007C2B18" w:rsidRDefault="00434FF0"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Nuomotojo iniciatyva Nuomos objektas per visą Nuomos sutarties vykdymo laikotarpį yra apdraustas turto ir Nuomotojo/Nuomininko civilinės atsakomybės susijusios su Nuomos objekto valdymu ir priežiūra (išskyrus Nuomininko vykdomą veiklą Nuomos objekte) draudimu pagal Nuomotojo ir draudimo įmonės sudarytos draudimo sutarties sąlygas. Atitinkamos draudimo išlaidos yra įtraukiamos į Eksploatavimo išlaidas.</w:t>
      </w:r>
    </w:p>
    <w:p w14:paraId="307286B8" w14:textId="67165F4D" w:rsidR="00A62CEA" w:rsidRPr="007C2B18" w:rsidRDefault="00B2570D"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privalo visą Sutarties vykdymo laikotarpį savo sąskaita ir rizika tinkamai atlikti Nuomos objekto einamąjį remontą. Einamojo remonto sąvoka (kiek ji nedetalizuota Sutartyje) atitinka paprastojo remonto sąvoką, pateiktą LR Statybos įstatyme ir jį papildančiuose teisės aktuose. Jei pakeitus LR Statybos įstatymą ar jį papildančius teisės aktus pakeičiama einamojo remonto sąvoka, taikoma Sutarties sudarymo metu galiojanti sąvoka. </w:t>
      </w:r>
      <w:r w:rsidR="5442CD37" w:rsidRPr="007C2B18">
        <w:rPr>
          <w:rFonts w:asciiTheme="minorHAnsi" w:hAnsiTheme="minorHAnsi" w:cstheme="minorHAnsi"/>
          <w:sz w:val="22"/>
          <w:szCs w:val="22"/>
        </w:rPr>
        <w:t xml:space="preserve">Prieš atlikdamas Nuomos objekto einamojo remonto darbus Nuomininkas turi gauti rašytinį Nuomotojo sutikimą tokiems darbams atlikti. </w:t>
      </w:r>
    </w:p>
    <w:p w14:paraId="57906009" w14:textId="7939626F" w:rsidR="00B751AF" w:rsidRPr="007C2B18" w:rsidRDefault="00457CE0" w:rsidP="00A62CEA">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Nuomininko lėšos, panaudotos </w:t>
      </w:r>
      <w:r w:rsidR="00AB2450" w:rsidRPr="007C2B18">
        <w:rPr>
          <w:rFonts w:asciiTheme="minorHAnsi" w:hAnsiTheme="minorHAnsi" w:cstheme="minorHAnsi"/>
          <w:sz w:val="22"/>
          <w:szCs w:val="22"/>
        </w:rPr>
        <w:t>Nuomos objekto pagerinimui/pritaikymui/pertvarkymui</w:t>
      </w:r>
      <w:r w:rsidRPr="007C2B18">
        <w:rPr>
          <w:rFonts w:asciiTheme="minorHAnsi" w:hAnsiTheme="minorHAnsi" w:cstheme="minorHAnsi"/>
          <w:sz w:val="22"/>
          <w:szCs w:val="22"/>
        </w:rPr>
        <w:t xml:space="preserve">, į Nuomos mokestį neįskaitomos ir </w:t>
      </w:r>
      <w:r w:rsidRPr="007C2B18">
        <w:rPr>
          <w:rFonts w:asciiTheme="minorHAnsi" w:hAnsiTheme="minorHAnsi" w:cstheme="minorHAnsi"/>
          <w:bCs w:val="0"/>
          <w:iCs w:val="0"/>
          <w:sz w:val="22"/>
          <w:szCs w:val="22"/>
        </w:rPr>
        <w:t>Nuomininkas neturi teisės į šių išlaidų atlyginimą. Nuomininkui, pagerinusiam valstybės turtą, išlaidos taip pat nėra atlyginamos.</w:t>
      </w:r>
      <w:r w:rsidR="00267FAB"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 xml:space="preserve">Jeigu tokie Nuomos objekto pertvarkymo darbai gali būti pašalinti iš Nuomos objekto nepadarant jam žalos ir nebloginant Nuomos objekto būklės, Nuomininkas turi teisę ir pareigą savo sąskaita ir rizika pašalinti juos iki </w:t>
      </w:r>
      <w:r w:rsidR="00AD3E82" w:rsidRPr="007C2B18">
        <w:rPr>
          <w:rFonts w:asciiTheme="minorHAnsi" w:hAnsiTheme="minorHAnsi" w:cstheme="minorHAnsi"/>
          <w:sz w:val="22"/>
          <w:szCs w:val="22"/>
        </w:rPr>
        <w:t>Sutartyje nurodyto Nuomos termino pabaigos arba nustatytos/Šalių susitartos Sutarties prieš terminą nutraukimo dienos</w:t>
      </w:r>
      <w:r w:rsidR="00B751AF" w:rsidRPr="007C2B18">
        <w:rPr>
          <w:rFonts w:asciiTheme="minorHAnsi" w:hAnsiTheme="minorHAnsi" w:cstheme="minorHAnsi"/>
          <w:sz w:val="22"/>
          <w:szCs w:val="22"/>
        </w:rPr>
        <w:t>, atstatant pradinę Nuomos objekto būklę. Nuomininkas atsako už bet kokią Nuomininko atliktų įrengimo darbų, pakeitimų ir</w:t>
      </w:r>
      <w:r w:rsidR="00F01E47"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751AF" w:rsidRPr="007C2B18">
        <w:rPr>
          <w:rFonts w:asciiTheme="minorHAnsi" w:hAnsiTheme="minorHAnsi" w:cstheme="minorHAnsi"/>
          <w:sz w:val="22"/>
          <w:szCs w:val="22"/>
        </w:rPr>
        <w:t xml:space="preserve"> pagerinimų žalą, padarytą Nuomos objektui ir (ar) kitam turtui, įskaitant atsitiktinę žalą, ir privalo nedelsiant apie tai pranešti </w:t>
      </w:r>
      <w:r w:rsidR="00E24F15" w:rsidRPr="007C2B18">
        <w:rPr>
          <w:rFonts w:asciiTheme="minorHAnsi" w:hAnsiTheme="minorHAnsi" w:cstheme="minorHAnsi"/>
          <w:sz w:val="22"/>
          <w:szCs w:val="22"/>
        </w:rPr>
        <w:t>N</w:t>
      </w:r>
      <w:r w:rsidR="00B751AF" w:rsidRPr="007C2B18">
        <w:rPr>
          <w:rFonts w:asciiTheme="minorHAnsi" w:hAnsiTheme="minorHAnsi" w:cstheme="minorHAnsi"/>
          <w:sz w:val="22"/>
          <w:szCs w:val="22"/>
        </w:rPr>
        <w:t>uomotojui.</w:t>
      </w:r>
    </w:p>
    <w:p w14:paraId="7B8F2859" w14:textId="13646AA6" w:rsidR="00D31E0F" w:rsidRPr="007C2B18" w:rsidRDefault="00D31E0F" w:rsidP="00D31E0F">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atsako už bet kokią žalą Nuomos objektui ir (ar) </w:t>
      </w:r>
      <w:r w:rsidR="003B1F44"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astatui, kuriame yra Nuomos objektas, </w:t>
      </w:r>
      <w:r w:rsidR="00B96D7C" w:rsidRPr="007C2B18">
        <w:rPr>
          <w:rFonts w:asciiTheme="minorHAnsi" w:hAnsiTheme="minorHAnsi" w:cstheme="minorHAnsi"/>
          <w:sz w:val="22"/>
          <w:szCs w:val="22"/>
        </w:rPr>
        <w:t xml:space="preserve">įskaitant atvejus, kai </w:t>
      </w:r>
      <w:r w:rsidRPr="007C2B18">
        <w:rPr>
          <w:rFonts w:asciiTheme="minorHAnsi" w:hAnsiTheme="minorHAnsi" w:cstheme="minorHAnsi"/>
          <w:sz w:val="22"/>
          <w:szCs w:val="22"/>
        </w:rPr>
        <w:t>dėl Nuomininko atliktų Nuomos objekto pertvarkymo darbų</w:t>
      </w:r>
      <w:r w:rsidR="00232707" w:rsidRPr="007C2B18">
        <w:rPr>
          <w:rFonts w:asciiTheme="minorHAnsi" w:hAnsiTheme="minorHAnsi" w:cstheme="minorHAnsi"/>
          <w:sz w:val="22"/>
          <w:szCs w:val="22"/>
        </w:rPr>
        <w:t xml:space="preserve"> ar dėl bet kurių kitų Nuomininko veiksmų netinkamai naudojant Nuomos objektą, kyla poreikis atlikti bet kokius Nuomos objekto ir (ar) </w:t>
      </w:r>
      <w:r w:rsidR="003B1F44" w:rsidRPr="007C2B18">
        <w:rPr>
          <w:rFonts w:asciiTheme="minorHAnsi" w:hAnsiTheme="minorHAnsi" w:cstheme="minorHAnsi"/>
          <w:sz w:val="22"/>
          <w:szCs w:val="22"/>
        </w:rPr>
        <w:t>P</w:t>
      </w:r>
      <w:r w:rsidR="00232707" w:rsidRPr="007C2B18">
        <w:rPr>
          <w:rFonts w:asciiTheme="minorHAnsi" w:hAnsiTheme="minorHAnsi" w:cstheme="minorHAnsi"/>
          <w:sz w:val="22"/>
          <w:szCs w:val="22"/>
        </w:rPr>
        <w:t>as</w:t>
      </w:r>
      <w:r w:rsidR="00AF1DEC" w:rsidRPr="007C2B18">
        <w:rPr>
          <w:rFonts w:asciiTheme="minorHAnsi" w:hAnsiTheme="minorHAnsi" w:cstheme="minorHAnsi"/>
          <w:sz w:val="22"/>
          <w:szCs w:val="22"/>
        </w:rPr>
        <w:t>t</w:t>
      </w:r>
      <w:r w:rsidR="00232707" w:rsidRPr="007C2B18">
        <w:rPr>
          <w:rFonts w:asciiTheme="minorHAnsi" w:hAnsiTheme="minorHAnsi" w:cstheme="minorHAnsi"/>
          <w:sz w:val="22"/>
          <w:szCs w:val="22"/>
        </w:rPr>
        <w:t>ato, kuriame yra Nuomos objektas, remonto darbus,</w:t>
      </w:r>
      <w:r w:rsidRPr="007C2B18">
        <w:rPr>
          <w:rFonts w:asciiTheme="minorHAnsi" w:hAnsiTheme="minorHAnsi" w:cstheme="minorHAnsi"/>
          <w:sz w:val="22"/>
          <w:szCs w:val="22"/>
        </w:rPr>
        <w:t xml:space="preserve"> ir privalo nedelsiant apie tokią žalą </w:t>
      </w:r>
      <w:r w:rsidR="007F508C" w:rsidRPr="007C2B18">
        <w:rPr>
          <w:rFonts w:asciiTheme="minorHAnsi" w:hAnsiTheme="minorHAnsi" w:cstheme="minorHAnsi"/>
          <w:sz w:val="22"/>
          <w:szCs w:val="22"/>
        </w:rPr>
        <w:t xml:space="preserve">(įskaitant Nuomotojo patirtas ar patirtinas remonto išlaidas) </w:t>
      </w:r>
      <w:r w:rsidRPr="007C2B18">
        <w:rPr>
          <w:rFonts w:asciiTheme="minorHAnsi" w:hAnsiTheme="minorHAnsi" w:cstheme="minorHAnsi"/>
          <w:sz w:val="22"/>
          <w:szCs w:val="22"/>
        </w:rPr>
        <w:t>pranešti Nuomotojui bei ją atlyginti.</w:t>
      </w:r>
    </w:p>
    <w:p w14:paraId="4E22ED5F" w14:textId="46F6FB3B" w:rsidR="00D31E0F" w:rsidRPr="007C2B18" w:rsidRDefault="00D31E0F" w:rsidP="00D31E0F">
      <w:pPr>
        <w:pStyle w:val="Antrat2"/>
        <w:spacing w:before="60" w:after="60"/>
        <w:rPr>
          <w:rFonts w:asciiTheme="minorHAnsi" w:hAnsiTheme="minorHAnsi" w:cstheme="minorHAnsi"/>
          <w:sz w:val="22"/>
          <w:szCs w:val="22"/>
        </w:rPr>
      </w:pPr>
      <w:bookmarkStart w:id="11" w:name="_Ref518509897"/>
      <w:r w:rsidRPr="007C2B18">
        <w:rPr>
          <w:rFonts w:asciiTheme="minorHAnsi" w:hAnsiTheme="minorHAnsi" w:cstheme="minorHAnsi"/>
          <w:sz w:val="22"/>
          <w:szCs w:val="22"/>
        </w:rPr>
        <w:t xml:space="preserve">Nuomotojas yra atsakingas už Nuomos objekto, įskaitant </w:t>
      </w:r>
      <w:r w:rsidR="00D358AC"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astato, kuriame išsidėstęs Nuomos objektas bendrojo naudojimo patalpas (jei tokių yra), tokio pastato ar Nuomos objekto įrenginių, priežiūros ir kapitalinio remonto darbus, jų organizavimą ir atlikimą. Atitinkamos priežiūros ir remonto išlaidos </w:t>
      </w:r>
      <w:r w:rsidR="00E957ED" w:rsidRPr="007C2B18">
        <w:rPr>
          <w:rFonts w:asciiTheme="minorHAnsi" w:hAnsiTheme="minorHAnsi" w:cstheme="minorHAnsi"/>
          <w:sz w:val="22"/>
          <w:szCs w:val="22"/>
        </w:rPr>
        <w:t xml:space="preserve">(išskyrus kapitalinio remonto išlaidas) </w:t>
      </w:r>
      <w:r w:rsidRPr="007C2B18">
        <w:rPr>
          <w:rFonts w:asciiTheme="minorHAnsi" w:hAnsiTheme="minorHAnsi" w:cstheme="minorHAnsi"/>
          <w:sz w:val="22"/>
          <w:szCs w:val="22"/>
        </w:rPr>
        <w:t>yra įtraukiamos į Eksploatavimo išlaidas.</w:t>
      </w:r>
    </w:p>
    <w:p w14:paraId="2CF93EF0" w14:textId="74096576" w:rsidR="004C5EB7" w:rsidRPr="007C2B18" w:rsidRDefault="001E255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Nuomotojui nustatoma pareiga Sutarties</w:t>
      </w:r>
      <w:r w:rsidR="00914432" w:rsidRPr="007C2B18">
        <w:rPr>
          <w:rFonts w:asciiTheme="minorHAnsi" w:hAnsiTheme="minorHAnsi" w:cstheme="minorHAnsi"/>
          <w:sz w:val="22"/>
          <w:szCs w:val="22"/>
        </w:rPr>
        <w:t xml:space="preserve"> vykdymo </w:t>
      </w:r>
      <w:r w:rsidRPr="007C2B18">
        <w:rPr>
          <w:rFonts w:asciiTheme="minorHAnsi" w:hAnsiTheme="minorHAnsi" w:cstheme="minorHAnsi"/>
          <w:sz w:val="22"/>
          <w:szCs w:val="22"/>
        </w:rPr>
        <w:t>laikotarpiu atlikti Nuomos objekto ar su juo susijusių inžinerinių sistemų kapitalinio remonto darbus, kai atliekami viso objekto, kurio dalis nuomojama, arba su tuo objektu susijusių inžinerinių tinklų kapitalinio remonto darbai</w:t>
      </w:r>
      <w:bookmarkEnd w:id="11"/>
      <w:r w:rsidR="004C5EB7" w:rsidRPr="007C2B18">
        <w:rPr>
          <w:rFonts w:asciiTheme="minorHAnsi" w:hAnsiTheme="minorHAnsi" w:cstheme="minorHAnsi"/>
          <w:sz w:val="22"/>
          <w:szCs w:val="22"/>
        </w:rPr>
        <w:t>.</w:t>
      </w:r>
      <w:r w:rsidR="00390020" w:rsidRPr="007C2B18">
        <w:rPr>
          <w:rFonts w:asciiTheme="minorHAnsi" w:hAnsiTheme="minorHAnsi" w:cstheme="minorHAnsi"/>
          <w:sz w:val="22"/>
          <w:szCs w:val="22"/>
        </w:rPr>
        <w:t xml:space="preserve"> Atliekamas kapitalinis remontas nesudaro pagrindo Nuomininkui reikalauti sumažinti bei </w:t>
      </w:r>
      <w:r w:rsidR="00390020" w:rsidRPr="007C2B18">
        <w:rPr>
          <w:rFonts w:asciiTheme="minorHAnsi" w:hAnsiTheme="minorHAnsi" w:cstheme="minorHAnsi"/>
          <w:sz w:val="22"/>
          <w:szCs w:val="22"/>
        </w:rPr>
        <w:lastRenderedPageBreak/>
        <w:t>neatleidžia nuo pareigos mokėti Nuomos mokestį ir (ar) kitus mokėjimus (</w:t>
      </w:r>
      <w:r w:rsidR="0041006B" w:rsidRPr="007C2B18">
        <w:rPr>
          <w:rFonts w:asciiTheme="minorHAnsi" w:hAnsiTheme="minorHAnsi" w:cstheme="minorHAnsi"/>
          <w:sz w:val="22"/>
          <w:szCs w:val="22"/>
        </w:rPr>
        <w:t xml:space="preserve">už </w:t>
      </w:r>
      <w:r w:rsidR="00390020" w:rsidRPr="007C2B18">
        <w:rPr>
          <w:rFonts w:asciiTheme="minorHAnsi" w:hAnsiTheme="minorHAnsi" w:cstheme="minorHAnsi"/>
          <w:sz w:val="22"/>
          <w:szCs w:val="22"/>
        </w:rPr>
        <w:t xml:space="preserve">Eksploatacines </w:t>
      </w:r>
      <w:r w:rsidR="0041006B" w:rsidRPr="007C2B18">
        <w:rPr>
          <w:rFonts w:asciiTheme="minorHAnsi" w:hAnsiTheme="minorHAnsi" w:cstheme="minorHAnsi"/>
          <w:sz w:val="22"/>
          <w:szCs w:val="22"/>
        </w:rPr>
        <w:t xml:space="preserve">ir/ar </w:t>
      </w:r>
      <w:r w:rsidR="00390020" w:rsidRPr="007C2B18">
        <w:rPr>
          <w:rFonts w:asciiTheme="minorHAnsi" w:hAnsiTheme="minorHAnsi" w:cstheme="minorHAnsi"/>
          <w:sz w:val="22"/>
          <w:szCs w:val="22"/>
        </w:rPr>
        <w:t>Komunalin</w:t>
      </w:r>
      <w:r w:rsidR="00CB630B" w:rsidRPr="007C2B18">
        <w:rPr>
          <w:rFonts w:asciiTheme="minorHAnsi" w:hAnsiTheme="minorHAnsi" w:cstheme="minorHAnsi"/>
          <w:sz w:val="22"/>
          <w:szCs w:val="22"/>
        </w:rPr>
        <w:t>es paslaugas</w:t>
      </w:r>
      <w:r w:rsidR="00390020" w:rsidRPr="007C2B18">
        <w:rPr>
          <w:rFonts w:asciiTheme="minorHAnsi" w:hAnsiTheme="minorHAnsi" w:cstheme="minorHAnsi"/>
          <w:sz w:val="22"/>
          <w:szCs w:val="22"/>
        </w:rPr>
        <w:t>) Nuomotojui ar tretiesiems asmenims.</w:t>
      </w:r>
    </w:p>
    <w:p w14:paraId="5138A29C" w14:textId="77777777" w:rsidR="004C5EB7" w:rsidRPr="007C2B18" w:rsidRDefault="004C5EB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sužinojęs apie </w:t>
      </w:r>
      <w:r w:rsidR="00180063" w:rsidRPr="007C2B18">
        <w:rPr>
          <w:rFonts w:asciiTheme="minorHAnsi" w:hAnsiTheme="minorHAnsi" w:cstheme="minorHAnsi"/>
          <w:sz w:val="22"/>
          <w:szCs w:val="22"/>
        </w:rPr>
        <w:t>Nuomos objekto ir (ar) pastato, kuriame yra Nuomos objektas, t</w:t>
      </w:r>
      <w:r w:rsidRPr="007C2B18">
        <w:rPr>
          <w:rFonts w:asciiTheme="minorHAnsi" w:hAnsiTheme="minorHAnsi" w:cstheme="minorHAnsi"/>
          <w:sz w:val="22"/>
          <w:szCs w:val="22"/>
        </w:rPr>
        <w:t xml:space="preserve">rūkumus ar aplinkybes, keliančias grėsmę </w:t>
      </w:r>
      <w:r w:rsidR="00180063" w:rsidRPr="007C2B18">
        <w:rPr>
          <w:rFonts w:asciiTheme="minorHAnsi" w:hAnsiTheme="minorHAnsi" w:cstheme="minorHAnsi"/>
          <w:sz w:val="22"/>
          <w:szCs w:val="22"/>
        </w:rPr>
        <w:t xml:space="preserve">Nuomos objekto ir (ar) pastato, kuriame yra Nuomos objektas, </w:t>
      </w:r>
      <w:r w:rsidRPr="007C2B18">
        <w:rPr>
          <w:rFonts w:asciiTheme="minorHAnsi" w:hAnsiTheme="minorHAnsi" w:cstheme="minorHAnsi"/>
          <w:sz w:val="22"/>
          <w:szCs w:val="22"/>
        </w:rPr>
        <w:t>naudotojų turtui, nedelsdamas apie tai raštu praneša Nuomotojui. Trūkumai, atsirandantys dėl Nuomotojo kaltės ar aplinkybių, už kurias atsako Nuomotojas, šalinami Nuomotojo sąskaita.</w:t>
      </w:r>
    </w:p>
    <w:p w14:paraId="04C309CD"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ŠALIŲ TEISĖS IR PAREIGOS</w:t>
      </w:r>
    </w:p>
    <w:p w14:paraId="495BA9C1"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įsipareigoja:</w:t>
      </w:r>
    </w:p>
    <w:p w14:paraId="5C8C385D" w14:textId="505649F6" w:rsidR="00EE5DF7" w:rsidRPr="007C2B18" w:rsidRDefault="00EE5DF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perduoti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D31E0F" w:rsidRPr="007C2B18">
        <w:rPr>
          <w:rFonts w:asciiTheme="minorHAnsi" w:hAnsiTheme="minorHAnsi" w:cstheme="minorHAnsi"/>
          <w:sz w:val="22"/>
          <w:szCs w:val="22"/>
        </w:rPr>
        <w:t xml:space="preserve">Specialiųjų sąlygų </w:t>
      </w:r>
      <w:r w:rsidR="00D31E0F" w:rsidRPr="007C2B18">
        <w:rPr>
          <w:rFonts w:asciiTheme="minorHAnsi" w:hAnsiTheme="minorHAnsi" w:cstheme="minorHAnsi"/>
          <w:color w:val="2B579A"/>
          <w:sz w:val="22"/>
          <w:szCs w:val="22"/>
          <w:shd w:val="clear" w:color="auto" w:fill="E6E6E6"/>
        </w:rPr>
        <w:fldChar w:fldCharType="begin"/>
      </w:r>
      <w:r w:rsidR="00D31E0F"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D31E0F" w:rsidRPr="007C2B18">
        <w:rPr>
          <w:rFonts w:asciiTheme="minorHAnsi" w:hAnsiTheme="minorHAnsi" w:cstheme="minorHAnsi"/>
          <w:color w:val="2B579A"/>
          <w:sz w:val="22"/>
          <w:szCs w:val="22"/>
          <w:shd w:val="clear" w:color="auto" w:fill="E6E6E6"/>
        </w:rPr>
      </w:r>
      <w:r w:rsidR="00D31E0F"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D31E0F" w:rsidRPr="007C2B18">
        <w:rPr>
          <w:rFonts w:asciiTheme="minorHAnsi" w:hAnsiTheme="minorHAnsi" w:cstheme="minorHAnsi"/>
          <w:color w:val="2B579A"/>
          <w:sz w:val="22"/>
          <w:szCs w:val="22"/>
          <w:shd w:val="clear" w:color="auto" w:fill="E6E6E6"/>
        </w:rPr>
        <w:fldChar w:fldCharType="end"/>
      </w:r>
      <w:r w:rsidR="00D31E0F"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pagal </w:t>
      </w:r>
      <w:r w:rsidR="00D31E0F" w:rsidRPr="007C2B18">
        <w:rPr>
          <w:rFonts w:asciiTheme="minorHAnsi" w:hAnsiTheme="minorHAnsi" w:cstheme="minorHAnsi"/>
          <w:sz w:val="22"/>
          <w:szCs w:val="22"/>
        </w:rPr>
        <w:t>P</w:t>
      </w:r>
      <w:r w:rsidRPr="007C2B18">
        <w:rPr>
          <w:rFonts w:asciiTheme="minorHAnsi" w:hAnsiTheme="minorHAnsi" w:cstheme="minorHAnsi"/>
          <w:sz w:val="22"/>
          <w:szCs w:val="22"/>
        </w:rPr>
        <w:t xml:space="preserve">erdavimo </w:t>
      </w:r>
      <w:r w:rsidR="00D31E0F" w:rsidRPr="007C2B18">
        <w:rPr>
          <w:rFonts w:asciiTheme="minorHAnsi" w:hAnsiTheme="minorHAnsi" w:cstheme="minorHAnsi"/>
          <w:sz w:val="22"/>
          <w:szCs w:val="22"/>
        </w:rPr>
        <w:t>– p</w:t>
      </w:r>
      <w:r w:rsidRPr="007C2B18">
        <w:rPr>
          <w:rFonts w:asciiTheme="minorHAnsi" w:hAnsiTheme="minorHAnsi" w:cstheme="minorHAnsi"/>
          <w:sz w:val="22"/>
          <w:szCs w:val="22"/>
        </w:rPr>
        <w:t>riėmimo aktą</w:t>
      </w:r>
      <w:r w:rsidR="00D31E0F" w:rsidRPr="007C2B18">
        <w:rPr>
          <w:rFonts w:asciiTheme="minorHAnsi" w:hAnsiTheme="minorHAnsi" w:cstheme="minorHAnsi"/>
          <w:sz w:val="22"/>
          <w:szCs w:val="22"/>
        </w:rPr>
        <w:t>, kurio forma pridedama prie šios Sutarties</w:t>
      </w:r>
      <w:r w:rsidR="0011162D" w:rsidRPr="007C2B18">
        <w:rPr>
          <w:rFonts w:asciiTheme="minorHAnsi" w:hAnsiTheme="minorHAnsi" w:cstheme="minorHAnsi"/>
          <w:sz w:val="22"/>
          <w:szCs w:val="22"/>
        </w:rPr>
        <w:t>;</w:t>
      </w:r>
    </w:p>
    <w:p w14:paraId="0A5B2D2B" w14:textId="5D263C0D"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parduodamas ar kitaip perduodamas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arba jį įkeisdamas ar kitaip suvaržydamas nuosavybės teisę,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privalo raštu prieš protingą terminą informuoti </w:t>
      </w:r>
      <w:r w:rsidR="00820A7F" w:rsidRPr="007C2B18">
        <w:rPr>
          <w:rFonts w:asciiTheme="minorHAnsi" w:hAnsiTheme="minorHAnsi" w:cstheme="minorHAnsi"/>
          <w:sz w:val="22"/>
          <w:szCs w:val="22"/>
        </w:rPr>
        <w:t xml:space="preserve">Nuomininką </w:t>
      </w:r>
      <w:r w:rsidRPr="007C2B18">
        <w:rPr>
          <w:rFonts w:asciiTheme="minorHAnsi" w:hAnsiTheme="minorHAnsi" w:cstheme="minorHAnsi"/>
          <w:sz w:val="22"/>
          <w:szCs w:val="22"/>
        </w:rPr>
        <w:t xml:space="preserve">apie numatomą </w:t>
      </w:r>
      <w:r w:rsidR="00D31E0F"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pardavimą ar kitokį perleidimą arba teisės į jį suvaržymą; </w:t>
      </w:r>
    </w:p>
    <w:p w14:paraId="66E074E1" w14:textId="1EF3B93C" w:rsidR="00EE5DF7" w:rsidRPr="007C2B18" w:rsidRDefault="00826A15"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paskutinę Nuomos termino dieną</w:t>
      </w:r>
      <w:r w:rsidR="00EE5DF7" w:rsidRPr="007C2B18">
        <w:rPr>
          <w:rFonts w:asciiTheme="minorHAnsi" w:hAnsiTheme="minorHAnsi" w:cstheme="minorHAnsi"/>
          <w:sz w:val="22"/>
          <w:szCs w:val="22"/>
        </w:rPr>
        <w:t xml:space="preserve"> priimti iš </w:t>
      </w:r>
      <w:r w:rsidR="00D31E0F"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uomininko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pagal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 xml:space="preserve">aktą. Sutarties šalys susitaria, kad Nuomotojo pareiga priimti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laikoma įvykdyta, kai abi Sutarties Šalys pasirašo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aktą;</w:t>
      </w:r>
    </w:p>
    <w:p w14:paraId="4BF0C6A9"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ne vėliau kaip prieš du mėnesius pranešti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uomininkui apie jo teisę sudaryti nuomos sutartį naujam terminui;</w:t>
      </w:r>
    </w:p>
    <w:p w14:paraId="6F0222F3"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turi teisę:</w:t>
      </w:r>
    </w:p>
    <w:p w14:paraId="4003B126"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tikrinti, ar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tinkamai naudojasi </w:t>
      </w:r>
      <w:r w:rsidR="00AD3832" w:rsidRPr="007C2B18">
        <w:rPr>
          <w:rFonts w:asciiTheme="minorHAnsi" w:hAnsiTheme="minorHAnsi" w:cstheme="minorHAnsi"/>
          <w:sz w:val="22"/>
          <w:szCs w:val="22"/>
        </w:rPr>
        <w:t xml:space="preserve">Nuomos objektu </w:t>
      </w:r>
      <w:r w:rsidRPr="007C2B18">
        <w:rPr>
          <w:rFonts w:asciiTheme="minorHAnsi" w:hAnsiTheme="minorHAnsi" w:cstheme="minorHAnsi"/>
          <w:sz w:val="22"/>
          <w:szCs w:val="22"/>
        </w:rPr>
        <w:t xml:space="preserve">pagal Sutartį ar jo paskirtį, bei aprodyti </w:t>
      </w:r>
      <w:r w:rsidR="00AD3832"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būsimam naudotojui, nuomininkui ar įgijėjui. </w:t>
      </w:r>
    </w:p>
    <w:p w14:paraId="68AFD5CB" w14:textId="75C89AC3"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kai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w:t>
      </w:r>
      <w:r w:rsidR="001B577A" w:rsidRPr="007C2B18">
        <w:rPr>
          <w:rFonts w:asciiTheme="minorHAnsi" w:hAnsiTheme="minorHAnsi" w:cstheme="minorHAnsi"/>
          <w:sz w:val="22"/>
          <w:szCs w:val="22"/>
        </w:rPr>
        <w:t xml:space="preserve">pavėluotai grąžina </w:t>
      </w:r>
      <w:r w:rsidR="00AD3832" w:rsidRPr="007C2B18">
        <w:rPr>
          <w:rFonts w:asciiTheme="minorHAnsi" w:hAnsiTheme="minorHAnsi" w:cstheme="minorHAnsi"/>
          <w:sz w:val="22"/>
          <w:szCs w:val="22"/>
        </w:rPr>
        <w:t>Nuomos objektą</w:t>
      </w:r>
      <w:r w:rsidR="0011162D" w:rsidRPr="007C2B18">
        <w:rPr>
          <w:rFonts w:asciiTheme="minorHAnsi" w:hAnsiTheme="minorHAnsi" w:cstheme="minorHAnsi"/>
          <w:sz w:val="22"/>
          <w:szCs w:val="22"/>
        </w:rPr>
        <w:t>,</w:t>
      </w:r>
      <w:r w:rsidR="00AD3832" w:rsidRPr="007C2B18">
        <w:rPr>
          <w:rFonts w:asciiTheme="minorHAnsi" w:hAnsiTheme="minorHAnsi" w:cstheme="minorHAnsi"/>
          <w:sz w:val="22"/>
          <w:szCs w:val="22"/>
        </w:rPr>
        <w:t xml:space="preserve"> </w:t>
      </w:r>
      <w:r w:rsidR="001B577A" w:rsidRPr="007C2B18">
        <w:rPr>
          <w:rFonts w:asciiTheme="minorHAnsi" w:hAnsiTheme="minorHAnsi" w:cstheme="minorHAnsi"/>
          <w:sz w:val="22"/>
          <w:szCs w:val="22"/>
        </w:rPr>
        <w:t xml:space="preserve">taikyti šios Sutarties </w:t>
      </w:r>
      <w:r w:rsidR="002B0D7D" w:rsidRPr="007C2B18">
        <w:rPr>
          <w:rFonts w:asciiTheme="minorHAnsi" w:hAnsiTheme="minorHAnsi" w:cstheme="minorHAnsi"/>
          <w:sz w:val="22"/>
          <w:szCs w:val="22"/>
        </w:rPr>
        <w:t>Bendrųjų</w:t>
      </w:r>
      <w:r w:rsidR="001B577A" w:rsidRPr="007C2B18">
        <w:rPr>
          <w:rFonts w:asciiTheme="minorHAnsi" w:hAnsiTheme="minorHAnsi" w:cstheme="minorHAnsi"/>
          <w:sz w:val="22"/>
          <w:szCs w:val="22"/>
        </w:rPr>
        <w:t xml:space="preserve"> sąlygų 5.3 punkto nuostatas. </w:t>
      </w:r>
    </w:p>
    <w:p w14:paraId="3CA9C887" w14:textId="77777777" w:rsidR="00EE5DF7" w:rsidRPr="007C2B18" w:rsidRDefault="00EE5DF7" w:rsidP="005A3CBD">
      <w:pPr>
        <w:pStyle w:val="Antrat2"/>
        <w:spacing w:before="60" w:after="60"/>
        <w:rPr>
          <w:rFonts w:asciiTheme="minorHAnsi" w:hAnsiTheme="minorHAnsi" w:cstheme="minorHAnsi"/>
          <w:sz w:val="22"/>
          <w:szCs w:val="22"/>
        </w:rPr>
      </w:pPr>
      <w:bookmarkStart w:id="12" w:name="_Ref532034732"/>
      <w:r w:rsidRPr="007C2B18">
        <w:rPr>
          <w:rFonts w:asciiTheme="minorHAnsi" w:hAnsiTheme="minorHAnsi" w:cstheme="minorHAnsi"/>
          <w:sz w:val="22"/>
          <w:szCs w:val="22"/>
        </w:rPr>
        <w:t>Nuomininkas įsipareigoja:</w:t>
      </w:r>
      <w:bookmarkEnd w:id="12"/>
    </w:p>
    <w:p w14:paraId="587EBF94" w14:textId="1A2F433C"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priimti </w:t>
      </w:r>
      <w:r w:rsidR="00056456" w:rsidRPr="007C2B18">
        <w:rPr>
          <w:rFonts w:asciiTheme="minorHAnsi" w:hAnsiTheme="minorHAnsi" w:cstheme="minorHAnsi"/>
          <w:sz w:val="22"/>
          <w:szCs w:val="22"/>
        </w:rPr>
        <w:t xml:space="preserve">Specialiųjų sąlygų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056456" w:rsidRPr="007C2B18">
        <w:rPr>
          <w:rFonts w:asciiTheme="minorHAnsi" w:hAnsiTheme="minorHAnsi" w:cstheme="minorHAnsi"/>
          <w:sz w:val="22"/>
          <w:szCs w:val="22"/>
        </w:rPr>
        <w:t>Nuomos objektą pagal Perdavimo – priėmimo aktą</w:t>
      </w:r>
      <w:r w:rsidR="0011162D" w:rsidRPr="007C2B18">
        <w:rPr>
          <w:rFonts w:asciiTheme="minorHAnsi" w:hAnsiTheme="minorHAnsi" w:cstheme="minorHAnsi"/>
          <w:sz w:val="22"/>
          <w:szCs w:val="22"/>
        </w:rPr>
        <w:t>;</w:t>
      </w:r>
    </w:p>
    <w:p w14:paraId="1188771F" w14:textId="304C6BD4" w:rsidR="00EE5DF7" w:rsidRPr="007C2B18" w:rsidRDefault="004E4B8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tuo atveju, </w:t>
      </w:r>
      <w:r w:rsidR="00A7046D" w:rsidRPr="007C2B18">
        <w:rPr>
          <w:rFonts w:asciiTheme="minorHAnsi" w:hAnsiTheme="minorHAnsi" w:cstheme="minorHAnsi"/>
          <w:sz w:val="22"/>
          <w:szCs w:val="22"/>
        </w:rPr>
        <w:t>kai</w:t>
      </w:r>
      <w:r w:rsidRPr="007C2B18">
        <w:rPr>
          <w:rFonts w:asciiTheme="minorHAnsi" w:hAnsiTheme="minorHAnsi" w:cstheme="minorHAnsi"/>
          <w:sz w:val="22"/>
          <w:szCs w:val="22"/>
        </w:rPr>
        <w:t xml:space="preserve"> Sutarties </w:t>
      </w:r>
      <w:r w:rsidR="00AC1288" w:rsidRPr="007C2B18">
        <w:rPr>
          <w:rFonts w:asciiTheme="minorHAnsi" w:hAnsiTheme="minorHAnsi" w:cstheme="minorHAnsi"/>
          <w:sz w:val="22"/>
          <w:szCs w:val="22"/>
        </w:rPr>
        <w:t>Specialiosios dalies 7.4 punkte nurodyta, kad Nuomininkas pr</w:t>
      </w:r>
      <w:r w:rsidR="00FD3B57" w:rsidRPr="007C2B18">
        <w:rPr>
          <w:rFonts w:asciiTheme="minorHAnsi" w:hAnsiTheme="minorHAnsi" w:cstheme="minorHAnsi"/>
          <w:sz w:val="22"/>
          <w:szCs w:val="22"/>
        </w:rPr>
        <w:t>i</w:t>
      </w:r>
      <w:r w:rsidR="00AC1288" w:rsidRPr="007C2B18">
        <w:rPr>
          <w:rFonts w:asciiTheme="minorHAnsi" w:hAnsiTheme="minorHAnsi" w:cstheme="minorHAnsi"/>
          <w:sz w:val="22"/>
          <w:szCs w:val="22"/>
        </w:rPr>
        <w:t xml:space="preserve">valo </w:t>
      </w:r>
      <w:r w:rsidR="007831CD" w:rsidRPr="007C2B18">
        <w:rPr>
          <w:rFonts w:asciiTheme="minorHAnsi" w:hAnsiTheme="minorHAnsi" w:cstheme="minorHAnsi"/>
          <w:sz w:val="22"/>
          <w:szCs w:val="22"/>
        </w:rPr>
        <w:t xml:space="preserve">savo vardu sudaryti sutartis su komunalinių paslaugų </w:t>
      </w:r>
      <w:r w:rsidR="00D60A23" w:rsidRPr="007C2B18">
        <w:rPr>
          <w:rFonts w:asciiTheme="minorHAnsi" w:hAnsiTheme="minorHAnsi" w:cstheme="minorHAnsi"/>
          <w:sz w:val="22"/>
          <w:szCs w:val="22"/>
        </w:rPr>
        <w:t>tiekėjai</w:t>
      </w:r>
      <w:r w:rsidR="00A4699C" w:rsidRPr="007C2B18">
        <w:rPr>
          <w:rFonts w:asciiTheme="minorHAnsi" w:hAnsiTheme="minorHAnsi" w:cstheme="minorHAnsi"/>
          <w:sz w:val="22"/>
          <w:szCs w:val="22"/>
        </w:rPr>
        <w:t>s</w:t>
      </w:r>
      <w:r w:rsidR="00CF2D38" w:rsidRPr="007C2B18">
        <w:rPr>
          <w:rFonts w:asciiTheme="minorHAnsi" w:hAnsiTheme="minorHAnsi" w:cstheme="minorHAnsi"/>
          <w:sz w:val="22"/>
          <w:szCs w:val="22"/>
        </w:rPr>
        <w:t xml:space="preserve"> dėl komunalinių paslaugų teikimo Nuomos objekte</w:t>
      </w:r>
      <w:r w:rsidR="000E3FDB" w:rsidRPr="007C2B18">
        <w:rPr>
          <w:rFonts w:asciiTheme="minorHAnsi" w:hAnsiTheme="minorHAnsi" w:cstheme="minorHAnsi"/>
          <w:sz w:val="22"/>
          <w:szCs w:val="22"/>
        </w:rPr>
        <w:t>,</w:t>
      </w:r>
      <w:r w:rsidR="007831CD" w:rsidRPr="007C2B18">
        <w:rPr>
          <w:rFonts w:asciiTheme="minorHAnsi" w:hAnsiTheme="minorHAnsi" w:cstheme="minorHAnsi"/>
          <w:sz w:val="22"/>
          <w:szCs w:val="22"/>
        </w:rPr>
        <w:t xml:space="preserve"> </w:t>
      </w:r>
      <w:r w:rsidR="00EE5DF7" w:rsidRPr="007C2B18">
        <w:rPr>
          <w:rFonts w:asciiTheme="minorHAnsi" w:hAnsiTheme="minorHAnsi" w:cstheme="minorHAnsi"/>
          <w:sz w:val="22"/>
          <w:szCs w:val="22"/>
        </w:rPr>
        <w:t xml:space="preserve">per 15 (penkiolika) kalendorinių dienų nuo </w:t>
      </w:r>
      <w:r w:rsidR="00066AD3" w:rsidRPr="007C2B18">
        <w:rPr>
          <w:rFonts w:asciiTheme="minorHAnsi" w:hAnsiTheme="minorHAnsi" w:cstheme="minorHAnsi"/>
          <w:sz w:val="22"/>
          <w:szCs w:val="22"/>
        </w:rPr>
        <w:t>P</w:t>
      </w:r>
      <w:r w:rsidR="00EE5DF7" w:rsidRPr="007C2B18">
        <w:rPr>
          <w:rFonts w:asciiTheme="minorHAnsi" w:hAnsiTheme="minorHAnsi" w:cstheme="minorHAnsi"/>
          <w:sz w:val="22"/>
          <w:szCs w:val="22"/>
        </w:rPr>
        <w:t>erdavimo</w:t>
      </w:r>
      <w:r w:rsidR="004F1B4D" w:rsidRPr="007C2B18">
        <w:rPr>
          <w:rFonts w:asciiTheme="minorHAnsi" w:hAnsiTheme="minorHAnsi" w:cstheme="minorHAnsi"/>
          <w:sz w:val="22"/>
          <w:szCs w:val="22"/>
        </w:rPr>
        <w:t xml:space="preserve"> – </w:t>
      </w:r>
      <w:r w:rsidR="00EE5DF7" w:rsidRPr="007C2B18">
        <w:rPr>
          <w:rFonts w:asciiTheme="minorHAnsi" w:hAnsiTheme="minorHAnsi" w:cstheme="minorHAnsi"/>
          <w:sz w:val="22"/>
          <w:szCs w:val="22"/>
        </w:rPr>
        <w:t xml:space="preserve">priėmimo akto pasirašymo dienos sudaryti su atitinkamomis įmonėmis, įstaigomis, organizacijomis atskiras sutartis dėl </w:t>
      </w:r>
      <w:r w:rsidR="00056456" w:rsidRPr="007C2B18">
        <w:rPr>
          <w:rFonts w:asciiTheme="minorHAnsi" w:hAnsiTheme="minorHAnsi" w:cstheme="minorHAnsi"/>
          <w:sz w:val="22"/>
          <w:szCs w:val="22"/>
        </w:rPr>
        <w:t xml:space="preserve">Komunalinių </w:t>
      </w:r>
      <w:r w:rsidR="00EE5DF7" w:rsidRPr="007C2B18">
        <w:rPr>
          <w:rFonts w:asciiTheme="minorHAnsi" w:hAnsiTheme="minorHAnsi" w:cstheme="minorHAnsi"/>
          <w:sz w:val="22"/>
          <w:szCs w:val="22"/>
        </w:rPr>
        <w:t xml:space="preserve">paslaugų teikimo, vartojimo bei atsiskaitymo pagal jų pateiktas </w:t>
      </w:r>
      <w:r w:rsidR="00056456"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uomininkui sąskaitas ar kitus apmokėjimo dokumentus už vandenį, energiją, komunalines, ryšių ir </w:t>
      </w:r>
      <w:r w:rsidR="00DB6CF4" w:rsidRPr="007C2B18">
        <w:rPr>
          <w:rFonts w:asciiTheme="minorHAnsi" w:hAnsiTheme="minorHAnsi" w:cstheme="minorHAnsi"/>
          <w:sz w:val="22"/>
          <w:szCs w:val="22"/>
        </w:rPr>
        <w:t xml:space="preserve">kitas </w:t>
      </w:r>
      <w:r w:rsidR="00056456" w:rsidRPr="007C2B18">
        <w:rPr>
          <w:rFonts w:asciiTheme="minorHAnsi" w:hAnsiTheme="minorHAnsi" w:cstheme="minorHAnsi"/>
          <w:sz w:val="22"/>
          <w:szCs w:val="22"/>
        </w:rPr>
        <w:t xml:space="preserve">Komunalines </w:t>
      </w:r>
      <w:r w:rsidR="00EE5DF7" w:rsidRPr="007C2B18">
        <w:rPr>
          <w:rFonts w:asciiTheme="minorHAnsi" w:hAnsiTheme="minorHAnsi" w:cstheme="minorHAnsi"/>
          <w:sz w:val="22"/>
          <w:szCs w:val="22"/>
        </w:rPr>
        <w:t>paslaugas.</w:t>
      </w:r>
      <w:r w:rsidR="001D2E0A" w:rsidRPr="007C2B18">
        <w:rPr>
          <w:rFonts w:asciiTheme="minorHAnsi" w:hAnsiTheme="minorHAnsi" w:cstheme="minorHAnsi"/>
          <w:sz w:val="22"/>
          <w:szCs w:val="22"/>
        </w:rPr>
        <w:t xml:space="preserve"> Iki šių sutarčių sudarymo dienos susidariusias išlaidas, Nuomininkas sumoka Nuomotojui kartu su </w:t>
      </w:r>
      <w:r w:rsidR="001332E2" w:rsidRPr="007C2B18">
        <w:rPr>
          <w:rFonts w:asciiTheme="minorHAnsi" w:hAnsiTheme="minorHAnsi" w:cstheme="minorHAnsi"/>
          <w:sz w:val="22"/>
          <w:szCs w:val="22"/>
        </w:rPr>
        <w:t>Eksploatacinėmis</w:t>
      </w:r>
      <w:r w:rsidR="000C18AD" w:rsidRPr="007C2B18">
        <w:rPr>
          <w:rFonts w:asciiTheme="minorHAnsi" w:hAnsiTheme="minorHAnsi" w:cstheme="minorHAnsi"/>
          <w:sz w:val="22"/>
          <w:szCs w:val="22"/>
        </w:rPr>
        <w:t xml:space="preserve"> paslaugomis </w:t>
      </w:r>
      <w:r w:rsidR="001D2E0A" w:rsidRPr="007C2B18">
        <w:rPr>
          <w:rFonts w:asciiTheme="minorHAnsi" w:hAnsiTheme="minorHAnsi" w:cstheme="minorHAnsi"/>
          <w:sz w:val="22"/>
          <w:szCs w:val="22"/>
        </w:rPr>
        <w:t xml:space="preserve">Bendrųjų sąlygų </w:t>
      </w:r>
      <w:r w:rsidR="001D2E0A" w:rsidRPr="007C2B18">
        <w:rPr>
          <w:rFonts w:asciiTheme="minorHAnsi" w:hAnsiTheme="minorHAnsi" w:cstheme="minorHAnsi"/>
          <w:sz w:val="22"/>
          <w:szCs w:val="22"/>
        </w:rPr>
        <w:fldChar w:fldCharType="begin"/>
      </w:r>
      <w:r w:rsidR="001D2E0A" w:rsidRPr="007C2B18">
        <w:rPr>
          <w:rFonts w:asciiTheme="minorHAnsi" w:hAnsiTheme="minorHAnsi" w:cstheme="minorHAnsi"/>
          <w:sz w:val="22"/>
          <w:szCs w:val="22"/>
        </w:rPr>
        <w:instrText xml:space="preserve"> REF _Ref533689205 \r \h </w:instrText>
      </w:r>
      <w:r w:rsidR="005377C5" w:rsidRPr="007C2B18">
        <w:rPr>
          <w:rFonts w:asciiTheme="minorHAnsi" w:hAnsiTheme="minorHAnsi" w:cstheme="minorHAnsi"/>
          <w:sz w:val="22"/>
          <w:szCs w:val="22"/>
        </w:rPr>
        <w:instrText xml:space="preserve"> \* MERGEFORMAT </w:instrText>
      </w:r>
      <w:r w:rsidR="001D2E0A" w:rsidRPr="007C2B18">
        <w:rPr>
          <w:rFonts w:asciiTheme="minorHAnsi" w:hAnsiTheme="minorHAnsi" w:cstheme="minorHAnsi"/>
          <w:sz w:val="22"/>
          <w:szCs w:val="22"/>
        </w:rPr>
      </w:r>
      <w:r w:rsidR="001D2E0A" w:rsidRPr="007C2B18">
        <w:rPr>
          <w:rFonts w:asciiTheme="minorHAnsi" w:hAnsiTheme="minorHAnsi" w:cstheme="minorHAnsi"/>
          <w:sz w:val="22"/>
          <w:szCs w:val="22"/>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7.3.3</w:t>
      </w:r>
      <w:r w:rsidR="001D2E0A" w:rsidRPr="007C2B18">
        <w:rPr>
          <w:rFonts w:asciiTheme="minorHAnsi" w:hAnsiTheme="minorHAnsi" w:cstheme="minorHAnsi"/>
          <w:sz w:val="22"/>
          <w:szCs w:val="22"/>
        </w:rPr>
        <w:fldChar w:fldCharType="end"/>
      </w:r>
      <w:r w:rsidR="001D2E0A" w:rsidRPr="007C2B18">
        <w:rPr>
          <w:rFonts w:asciiTheme="minorHAnsi" w:hAnsiTheme="minorHAnsi" w:cstheme="minorHAnsi"/>
          <w:sz w:val="22"/>
          <w:szCs w:val="22"/>
        </w:rPr>
        <w:t xml:space="preserve"> p. nustatyta tvarka;</w:t>
      </w:r>
    </w:p>
    <w:p w14:paraId="76D078D0" w14:textId="01F995C4" w:rsidR="00D64971" w:rsidRPr="007C2B18" w:rsidRDefault="00EE5DF7" w:rsidP="00D64971">
      <w:pPr>
        <w:pStyle w:val="Antrat3"/>
        <w:spacing w:before="60" w:after="60"/>
        <w:rPr>
          <w:rFonts w:asciiTheme="minorHAnsi" w:hAnsiTheme="minorHAnsi" w:cstheme="minorHAnsi"/>
          <w:sz w:val="22"/>
          <w:szCs w:val="22"/>
        </w:rPr>
      </w:pPr>
      <w:bookmarkStart w:id="13" w:name="_Ref533689205"/>
      <w:r w:rsidRPr="007C2B18">
        <w:rPr>
          <w:rFonts w:asciiTheme="minorHAnsi" w:hAnsiTheme="minorHAnsi" w:cstheme="minorHAnsi"/>
          <w:sz w:val="22"/>
          <w:szCs w:val="22"/>
        </w:rPr>
        <w:t xml:space="preserve">kompensuoti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w:t>
      </w:r>
      <w:r w:rsidR="000332C6" w:rsidRPr="007C2B18">
        <w:rPr>
          <w:rFonts w:asciiTheme="minorHAnsi" w:hAnsiTheme="minorHAnsi" w:cstheme="minorHAnsi"/>
          <w:sz w:val="22"/>
          <w:szCs w:val="22"/>
        </w:rPr>
        <w:t xml:space="preserve">išlaidas už </w:t>
      </w:r>
      <w:r w:rsidR="00056456" w:rsidRPr="007C2B18">
        <w:rPr>
          <w:rFonts w:asciiTheme="minorHAnsi" w:hAnsiTheme="minorHAnsi" w:cstheme="minorHAnsi"/>
          <w:sz w:val="22"/>
          <w:szCs w:val="22"/>
        </w:rPr>
        <w:t>Eksploata</w:t>
      </w:r>
      <w:r w:rsidR="000332C6" w:rsidRPr="007C2B18">
        <w:rPr>
          <w:rFonts w:asciiTheme="minorHAnsi" w:hAnsiTheme="minorHAnsi" w:cstheme="minorHAnsi"/>
          <w:sz w:val="22"/>
          <w:szCs w:val="22"/>
        </w:rPr>
        <w:t>cines paslaugas</w:t>
      </w:r>
      <w:r w:rsidR="00056456" w:rsidRPr="007C2B18">
        <w:rPr>
          <w:rFonts w:asciiTheme="minorHAnsi" w:hAnsiTheme="minorHAnsi" w:cstheme="minorHAnsi"/>
          <w:sz w:val="22"/>
          <w:szCs w:val="22"/>
        </w:rPr>
        <w:t xml:space="preserve">, kurių sąrašas pridedamas kaip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_Ref532033206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2 – Eksploatavimo išlaidų sąrašas</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w:t>
      </w:r>
      <w:r w:rsidRPr="007C2B18">
        <w:rPr>
          <w:rFonts w:asciiTheme="minorHAnsi" w:hAnsiTheme="minorHAnsi" w:cstheme="minorHAnsi"/>
          <w:sz w:val="22"/>
          <w:szCs w:val="22"/>
        </w:rPr>
        <w:t xml:space="preserve"> per 30 kalendorinių dienų nuo PVM sąskaitos faktūros gavimo dienos</w:t>
      </w:r>
      <w:r w:rsidR="00694899" w:rsidRPr="007C2B18">
        <w:rPr>
          <w:rFonts w:asciiTheme="minorHAnsi" w:hAnsiTheme="minorHAnsi" w:cstheme="minorHAnsi"/>
          <w:sz w:val="22"/>
          <w:szCs w:val="22"/>
        </w:rPr>
        <w:t>. Gali būti pateikiama elektroninė sąskaita faktūra</w:t>
      </w:r>
      <w:r w:rsidRPr="007C2B18">
        <w:rPr>
          <w:rFonts w:asciiTheme="minorHAnsi" w:hAnsiTheme="minorHAnsi" w:cstheme="minorHAnsi"/>
          <w:sz w:val="22"/>
          <w:szCs w:val="22"/>
        </w:rPr>
        <w:t>;</w:t>
      </w:r>
      <w:bookmarkEnd w:id="13"/>
    </w:p>
    <w:p w14:paraId="56CB947B" w14:textId="18907BB4" w:rsidR="00E6303B" w:rsidRPr="007C2B18" w:rsidRDefault="00D64971" w:rsidP="00B40606">
      <w:pPr>
        <w:pStyle w:val="Antrat3"/>
        <w:tabs>
          <w:tab w:val="left" w:pos="1418"/>
        </w:tabs>
        <w:spacing w:before="60" w:after="60"/>
        <w:rPr>
          <w:rFonts w:asciiTheme="minorHAnsi" w:hAnsiTheme="minorHAnsi" w:cstheme="minorHAnsi"/>
          <w:sz w:val="22"/>
          <w:szCs w:val="22"/>
        </w:rPr>
      </w:pPr>
      <w:bookmarkStart w:id="14" w:name="_Hlk42083134"/>
      <w:r w:rsidRPr="007C2B18">
        <w:rPr>
          <w:rFonts w:asciiTheme="minorHAnsi" w:hAnsiTheme="minorHAnsi" w:cstheme="minorHAnsi"/>
          <w:sz w:val="22"/>
          <w:szCs w:val="22"/>
        </w:rPr>
        <w:t xml:space="preserve">tuo atveju, kai </w:t>
      </w:r>
      <w:r w:rsidR="00030A1E"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objektas yra centralizuotai valdomas valstybės turtas ir  sąskaitas už </w:t>
      </w:r>
      <w:r w:rsidR="00030A1E" w:rsidRPr="007C2B18">
        <w:rPr>
          <w:rFonts w:asciiTheme="minorHAnsi" w:hAnsiTheme="minorHAnsi" w:cstheme="minorHAnsi"/>
          <w:sz w:val="22"/>
          <w:szCs w:val="22"/>
        </w:rPr>
        <w:t>Komunalin</w:t>
      </w:r>
      <w:r w:rsidR="00B1354C" w:rsidRPr="007C2B18">
        <w:rPr>
          <w:rFonts w:asciiTheme="minorHAnsi" w:hAnsiTheme="minorHAnsi" w:cstheme="minorHAnsi"/>
          <w:sz w:val="22"/>
          <w:szCs w:val="22"/>
        </w:rPr>
        <w:t>es</w:t>
      </w:r>
      <w:r w:rsidRPr="007C2B18">
        <w:rPr>
          <w:rFonts w:asciiTheme="minorHAnsi" w:hAnsiTheme="minorHAnsi" w:cstheme="minorHAnsi"/>
          <w:sz w:val="22"/>
          <w:szCs w:val="22"/>
        </w:rPr>
        <w:t xml:space="preserve"> </w:t>
      </w:r>
      <w:r w:rsidR="00914432" w:rsidRPr="007C2B18">
        <w:rPr>
          <w:rFonts w:asciiTheme="minorHAnsi" w:hAnsiTheme="minorHAnsi" w:cstheme="minorHAnsi"/>
          <w:sz w:val="22"/>
          <w:szCs w:val="22"/>
        </w:rPr>
        <w:t>ir Eksploata</w:t>
      </w:r>
      <w:r w:rsidR="00B1354C" w:rsidRPr="007C2B18">
        <w:rPr>
          <w:rFonts w:asciiTheme="minorHAnsi" w:hAnsiTheme="minorHAnsi" w:cstheme="minorHAnsi"/>
          <w:sz w:val="22"/>
          <w:szCs w:val="22"/>
        </w:rPr>
        <w:t xml:space="preserve">cines paslaugas </w:t>
      </w:r>
      <w:r w:rsidRPr="007C2B18">
        <w:rPr>
          <w:rFonts w:asciiTheme="minorHAnsi" w:hAnsiTheme="minorHAnsi" w:cstheme="minorHAnsi"/>
          <w:sz w:val="22"/>
          <w:szCs w:val="22"/>
        </w:rPr>
        <w:t xml:space="preserve">paskirto Nuomotojas </w:t>
      </w:r>
      <w:r w:rsidR="00985EA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985EAC" w:rsidRPr="007C2B18">
        <w:rPr>
          <w:rFonts w:asciiTheme="minorHAnsi" w:hAnsiTheme="minorHAnsi" w:cstheme="minorHAnsi"/>
          <w:sz w:val="22"/>
          <w:szCs w:val="22"/>
        </w:rPr>
        <w:t xml:space="preserve">Nuomotojas ne vėliau kaip iki einamojo mėnesio 20 (dvidešimtos) dienos Sutartyje nurodytu el. paštu pateikia Nuomininkui PVM sąskaitas faktūras </w:t>
      </w:r>
      <w:r w:rsidR="00E6303B" w:rsidRPr="007C2B18">
        <w:rPr>
          <w:rFonts w:asciiTheme="minorHAnsi" w:hAnsiTheme="minorHAnsi" w:cstheme="minorHAnsi"/>
          <w:sz w:val="22"/>
          <w:szCs w:val="22"/>
        </w:rPr>
        <w:t xml:space="preserve">už </w:t>
      </w:r>
      <w:r w:rsidR="00A40291" w:rsidRPr="007C2B18">
        <w:rPr>
          <w:rFonts w:asciiTheme="minorHAnsi" w:hAnsiTheme="minorHAnsi" w:cstheme="minorHAnsi"/>
          <w:sz w:val="22"/>
          <w:szCs w:val="22"/>
        </w:rPr>
        <w:t>per praėjusį mėnesį</w:t>
      </w:r>
      <w:r w:rsidR="00E6303B" w:rsidRPr="007C2B18">
        <w:rPr>
          <w:rFonts w:asciiTheme="minorHAnsi" w:hAnsiTheme="minorHAnsi" w:cstheme="minorHAnsi"/>
          <w:sz w:val="22"/>
          <w:szCs w:val="22"/>
        </w:rPr>
        <w:t xml:space="preserve"> Nuomos objekte suteiktas </w:t>
      </w:r>
      <w:r w:rsidR="00804E41" w:rsidRPr="007C2B18">
        <w:rPr>
          <w:rFonts w:asciiTheme="minorHAnsi" w:hAnsiTheme="minorHAnsi" w:cstheme="minorHAnsi"/>
          <w:sz w:val="22"/>
          <w:szCs w:val="22"/>
        </w:rPr>
        <w:t>K</w:t>
      </w:r>
      <w:r w:rsidR="00E6303B" w:rsidRPr="007C2B18">
        <w:rPr>
          <w:rFonts w:asciiTheme="minorHAnsi" w:hAnsiTheme="minorHAnsi" w:cstheme="minorHAnsi"/>
          <w:sz w:val="22"/>
          <w:szCs w:val="22"/>
        </w:rPr>
        <w:t xml:space="preserve">omunalines ir </w:t>
      </w:r>
      <w:r w:rsidR="00804E41" w:rsidRPr="007C2B18">
        <w:rPr>
          <w:rFonts w:asciiTheme="minorHAnsi" w:hAnsiTheme="minorHAnsi" w:cstheme="minorHAnsi"/>
          <w:sz w:val="22"/>
          <w:szCs w:val="22"/>
        </w:rPr>
        <w:t>E</w:t>
      </w:r>
      <w:r w:rsidR="00E6303B" w:rsidRPr="007C2B18">
        <w:rPr>
          <w:rFonts w:asciiTheme="minorHAnsi" w:hAnsiTheme="minorHAnsi" w:cstheme="minorHAnsi"/>
          <w:sz w:val="22"/>
          <w:szCs w:val="22"/>
        </w:rPr>
        <w:t>ksploata</w:t>
      </w:r>
      <w:r w:rsidR="00492027" w:rsidRPr="007C2B18">
        <w:rPr>
          <w:rFonts w:asciiTheme="minorHAnsi" w:hAnsiTheme="minorHAnsi" w:cstheme="minorHAnsi"/>
          <w:sz w:val="22"/>
          <w:szCs w:val="22"/>
        </w:rPr>
        <w:t xml:space="preserve">cines </w:t>
      </w:r>
      <w:r w:rsidR="00E6303B" w:rsidRPr="007C2B18">
        <w:rPr>
          <w:rFonts w:asciiTheme="minorHAnsi" w:hAnsiTheme="minorHAnsi" w:cstheme="minorHAnsi"/>
          <w:sz w:val="22"/>
          <w:szCs w:val="22"/>
        </w:rPr>
        <w:t xml:space="preserve">paslaugas. Kartu su PVM sąskaita faktūra Nuomotojas pateikia Nuomininkui Sutarties </w:t>
      </w:r>
      <w:r w:rsidR="008243EF" w:rsidRPr="007C2B18">
        <w:rPr>
          <w:rFonts w:asciiTheme="minorHAnsi" w:hAnsiTheme="minorHAnsi" w:cstheme="minorHAnsi"/>
          <w:sz w:val="22"/>
          <w:szCs w:val="22"/>
        </w:rPr>
        <w:t xml:space="preserve">Priede Nr. 2 </w:t>
      </w:r>
      <w:r w:rsidR="00E6303B" w:rsidRPr="007C2B18">
        <w:rPr>
          <w:rFonts w:asciiTheme="minorHAnsi" w:hAnsiTheme="minorHAnsi" w:cstheme="minorHAnsi"/>
          <w:sz w:val="22"/>
          <w:szCs w:val="22"/>
        </w:rPr>
        <w:t>nurodytų Komunalinių ir Eksploata</w:t>
      </w:r>
      <w:r w:rsidR="00492027" w:rsidRPr="007C2B18">
        <w:rPr>
          <w:rFonts w:asciiTheme="minorHAnsi" w:hAnsiTheme="minorHAnsi" w:cstheme="minorHAnsi"/>
          <w:sz w:val="22"/>
          <w:szCs w:val="22"/>
        </w:rPr>
        <w:t xml:space="preserve">cinių paslaugų </w:t>
      </w:r>
      <w:r w:rsidR="00E6303B" w:rsidRPr="007C2B18">
        <w:rPr>
          <w:rFonts w:asciiTheme="minorHAnsi" w:hAnsiTheme="minorHAnsi" w:cstheme="minorHAnsi"/>
          <w:sz w:val="22"/>
          <w:szCs w:val="22"/>
        </w:rPr>
        <w:t xml:space="preserve">detalizaciją. Nuomininkas </w:t>
      </w:r>
      <w:r w:rsidR="00AF1C8A" w:rsidRPr="007C2B18">
        <w:rPr>
          <w:rFonts w:asciiTheme="minorHAnsi" w:hAnsiTheme="minorHAnsi" w:cstheme="minorHAnsi"/>
          <w:sz w:val="22"/>
          <w:szCs w:val="22"/>
        </w:rPr>
        <w:t xml:space="preserve">PVM sąskaitą faktūrą </w:t>
      </w:r>
      <w:r w:rsidR="00E6303B" w:rsidRPr="007C2B18">
        <w:rPr>
          <w:rFonts w:asciiTheme="minorHAnsi" w:hAnsiTheme="minorHAnsi" w:cstheme="minorHAnsi"/>
          <w:sz w:val="22"/>
          <w:szCs w:val="22"/>
        </w:rPr>
        <w:t>apmoka</w:t>
      </w:r>
      <w:r w:rsidR="00D764D8" w:rsidRPr="007C2B18">
        <w:rPr>
          <w:rFonts w:asciiTheme="minorHAnsi" w:hAnsiTheme="minorHAnsi" w:cstheme="minorHAnsi"/>
          <w:sz w:val="22"/>
          <w:szCs w:val="22"/>
        </w:rPr>
        <w:t xml:space="preserve"> ne vėliau kaip iki </w:t>
      </w:r>
      <w:r w:rsidR="007C4FB2" w:rsidRPr="007C2B18">
        <w:rPr>
          <w:rFonts w:asciiTheme="minorHAnsi" w:hAnsiTheme="minorHAnsi" w:cstheme="minorHAnsi"/>
          <w:sz w:val="22"/>
          <w:szCs w:val="22"/>
        </w:rPr>
        <w:t>kit</w:t>
      </w:r>
      <w:r w:rsidR="00D764D8" w:rsidRPr="007C2B18">
        <w:rPr>
          <w:rFonts w:asciiTheme="minorHAnsi" w:hAnsiTheme="minorHAnsi" w:cstheme="minorHAnsi"/>
          <w:sz w:val="22"/>
          <w:szCs w:val="22"/>
        </w:rPr>
        <w:t>o</w:t>
      </w:r>
      <w:r w:rsidR="007C4FB2" w:rsidRPr="007C2B18">
        <w:rPr>
          <w:rFonts w:asciiTheme="minorHAnsi" w:hAnsiTheme="minorHAnsi" w:cstheme="minorHAnsi"/>
          <w:sz w:val="22"/>
          <w:szCs w:val="22"/>
        </w:rPr>
        <w:t xml:space="preserve"> </w:t>
      </w:r>
      <w:r w:rsidR="007C4FB2" w:rsidRPr="007C2B18">
        <w:rPr>
          <w:rFonts w:asciiTheme="minorHAnsi" w:hAnsiTheme="minorHAnsi" w:cstheme="minorHAnsi"/>
          <w:sz w:val="22"/>
          <w:szCs w:val="22"/>
        </w:rPr>
        <w:lastRenderedPageBreak/>
        <w:t>mėnesio</w:t>
      </w:r>
      <w:r w:rsidR="00AF1C8A" w:rsidRPr="007C2B18">
        <w:rPr>
          <w:rFonts w:asciiTheme="minorHAnsi" w:hAnsiTheme="minorHAnsi" w:cstheme="minorHAnsi"/>
          <w:sz w:val="22"/>
          <w:szCs w:val="22"/>
        </w:rPr>
        <w:t>,</w:t>
      </w:r>
      <w:r w:rsidR="007C4FB2" w:rsidRPr="007C2B18">
        <w:rPr>
          <w:rFonts w:asciiTheme="minorHAnsi" w:hAnsiTheme="minorHAnsi" w:cstheme="minorHAnsi"/>
          <w:sz w:val="22"/>
          <w:szCs w:val="22"/>
        </w:rPr>
        <w:t xml:space="preserve"> einančio po </w:t>
      </w:r>
      <w:r w:rsidR="00E6303B" w:rsidRPr="007C2B18">
        <w:rPr>
          <w:rFonts w:asciiTheme="minorHAnsi" w:hAnsiTheme="minorHAnsi" w:cstheme="minorHAnsi"/>
          <w:sz w:val="22"/>
          <w:szCs w:val="22"/>
        </w:rPr>
        <w:t>PVM sąskait</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s faktūr</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 xml:space="preserve">s </w:t>
      </w:r>
      <w:r w:rsidR="00D764D8" w:rsidRPr="007C2B18">
        <w:rPr>
          <w:rFonts w:asciiTheme="minorHAnsi" w:hAnsiTheme="minorHAnsi" w:cstheme="minorHAnsi"/>
          <w:sz w:val="22"/>
          <w:szCs w:val="22"/>
        </w:rPr>
        <w:t>išsiuntimo mėnesio</w:t>
      </w:r>
      <w:r w:rsidR="00AF1C8A" w:rsidRPr="007C2B18">
        <w:rPr>
          <w:rFonts w:asciiTheme="minorHAnsi" w:hAnsiTheme="minorHAnsi" w:cstheme="minorHAnsi"/>
          <w:sz w:val="22"/>
          <w:szCs w:val="22"/>
        </w:rPr>
        <w:t>,</w:t>
      </w:r>
      <w:r w:rsidR="00D764D8" w:rsidRPr="007C2B18">
        <w:rPr>
          <w:rFonts w:asciiTheme="minorHAnsi" w:hAnsiTheme="minorHAnsi" w:cstheme="minorHAnsi"/>
          <w:sz w:val="22"/>
          <w:szCs w:val="22"/>
        </w:rPr>
        <w:t xml:space="preserve"> </w:t>
      </w:r>
      <w:r w:rsidR="00E6303B" w:rsidRPr="007C2B18">
        <w:rPr>
          <w:rFonts w:asciiTheme="minorHAnsi" w:hAnsiTheme="minorHAnsi" w:cstheme="minorHAnsi"/>
          <w:sz w:val="22"/>
          <w:szCs w:val="22"/>
        </w:rPr>
        <w:t>20 (dvidešimtos) kalendorinės dienos</w:t>
      </w:r>
      <w:r w:rsidR="005618AE" w:rsidRPr="007C2B18">
        <w:rPr>
          <w:rFonts w:asciiTheme="minorHAnsi" w:hAnsiTheme="minorHAnsi" w:cstheme="minorHAnsi"/>
          <w:sz w:val="22"/>
          <w:szCs w:val="22"/>
        </w:rPr>
        <w:t>.</w:t>
      </w:r>
      <w:bookmarkEnd w:id="14"/>
    </w:p>
    <w:p w14:paraId="5138C350" w14:textId="46EC4D70"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laiku mokėti Sutartyje nustatytus nuompinigius ir kitus pagal Sutarties </w:t>
      </w:r>
      <w:r w:rsidR="00056456" w:rsidRPr="007C2B18">
        <w:rPr>
          <w:rFonts w:asciiTheme="minorHAnsi" w:hAnsiTheme="minorHAnsi" w:cstheme="minorHAnsi"/>
          <w:sz w:val="22"/>
          <w:szCs w:val="22"/>
        </w:rPr>
        <w:t xml:space="preserve">sąlygas </w:t>
      </w:r>
      <w:r w:rsidRPr="007C2B18">
        <w:rPr>
          <w:rFonts w:asciiTheme="minorHAnsi" w:hAnsiTheme="minorHAnsi" w:cstheme="minorHAnsi"/>
          <w:sz w:val="22"/>
          <w:szCs w:val="22"/>
        </w:rPr>
        <w:t>bei teisės aktus priklausančius mokesčius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mokėjimus;</w:t>
      </w:r>
    </w:p>
    <w:p w14:paraId="09A9BA7E"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naudoti </w:t>
      </w:r>
      <w:r w:rsidR="00056456" w:rsidRPr="007C2B18">
        <w:rPr>
          <w:rFonts w:asciiTheme="minorHAnsi" w:hAnsiTheme="minorHAnsi" w:cstheme="minorHAnsi"/>
          <w:sz w:val="22"/>
          <w:szCs w:val="22"/>
        </w:rPr>
        <w:t xml:space="preserve">Nuomos objektą Specialiosiose sąlygose numatytai </w:t>
      </w:r>
      <w:r w:rsidRPr="007C2B18">
        <w:rPr>
          <w:rFonts w:asciiTheme="minorHAnsi" w:hAnsiTheme="minorHAnsi" w:cstheme="minorHAnsi"/>
          <w:sz w:val="22"/>
          <w:szCs w:val="22"/>
        </w:rPr>
        <w:t xml:space="preserve">paskirčiai, griežtai laikantis šiam </w:t>
      </w:r>
      <w:r w:rsidR="00056456" w:rsidRPr="007C2B18">
        <w:rPr>
          <w:rFonts w:asciiTheme="minorHAnsi" w:hAnsiTheme="minorHAnsi" w:cstheme="minorHAnsi"/>
          <w:sz w:val="22"/>
          <w:szCs w:val="22"/>
        </w:rPr>
        <w:t xml:space="preserve">Nuomos objektui </w:t>
      </w:r>
      <w:r w:rsidRPr="007C2B18">
        <w:rPr>
          <w:rFonts w:asciiTheme="minorHAnsi" w:hAnsiTheme="minorHAnsi" w:cstheme="minorHAnsi"/>
          <w:sz w:val="22"/>
          <w:szCs w:val="22"/>
        </w:rPr>
        <w:t xml:space="preserve">keliamų priešgaisrinės saugos, sandėliavimo, sanitarinių ir techninių taisyklių reikalavimų, saugoti turtą nuo sugadinimo. Nuomininkas, nesilaikęs šių reikalavimų, privalo padengti visas išlaidas, susijusias su kontroliuojančių organizacijų sankcijomis, jei šios būtų paskirtos tiesiogiai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taip pat atlyginti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kitus nuostolius;</w:t>
      </w:r>
    </w:p>
    <w:p w14:paraId="4F6432DD" w14:textId="3D8C7C3A"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saugoti ir išlaikyti nuomojamą turtą tvarkingą, taip pat </w:t>
      </w:r>
      <w:r w:rsidR="00056456" w:rsidRPr="007C2B18">
        <w:rPr>
          <w:rFonts w:asciiTheme="minorHAnsi" w:hAnsiTheme="minorHAnsi" w:cstheme="minorHAnsi"/>
          <w:sz w:val="22"/>
          <w:szCs w:val="22"/>
        </w:rPr>
        <w:t xml:space="preserve">Bendrosiose sąlygose nustatyta tvarka ir sąlygomis </w:t>
      </w:r>
      <w:r w:rsidRPr="007C2B18">
        <w:rPr>
          <w:rFonts w:asciiTheme="minorHAnsi" w:hAnsiTheme="minorHAnsi" w:cstheme="minorHAnsi"/>
          <w:sz w:val="22"/>
          <w:szCs w:val="22"/>
        </w:rPr>
        <w:t xml:space="preserve">atlikti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 arba vidaus santechninių ar inžinerinių tinklų priežiūros darbus bei paprastojo remonto darbus (einamąjį remontą);</w:t>
      </w:r>
    </w:p>
    <w:p w14:paraId="52001FE0"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sudaryti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sąlygas tikrinti </w:t>
      </w:r>
      <w:r w:rsidR="0005645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būklę bei leisti ir netrukdyti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aprodyti nuomojamą turtą būsimam naudotojui, nuomininkui ar įgijėjui;</w:t>
      </w:r>
    </w:p>
    <w:p w14:paraId="69D3BB2D" w14:textId="4DB18426"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kasmet, pasibaigus kalendoriniams metams, per vieną mėnesį (iki vasario 1 d.) raštu informuoti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apie praėjusių metų atsiskaitymus už </w:t>
      </w:r>
      <w:r w:rsidR="00747064" w:rsidRPr="007C2B18">
        <w:rPr>
          <w:rFonts w:asciiTheme="minorHAnsi" w:hAnsiTheme="minorHAnsi" w:cstheme="minorHAnsi"/>
          <w:sz w:val="22"/>
          <w:szCs w:val="22"/>
        </w:rPr>
        <w:t>K</w:t>
      </w:r>
      <w:r w:rsidRPr="007C2B18">
        <w:rPr>
          <w:rFonts w:asciiTheme="minorHAnsi" w:hAnsiTheme="minorHAnsi" w:cstheme="minorHAnsi"/>
          <w:sz w:val="22"/>
          <w:szCs w:val="22"/>
        </w:rPr>
        <w:t>omunalines ir kitas paslaugas su minėtas paslaugas teikiančiomis įmonėmis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organizacijomis;</w:t>
      </w:r>
    </w:p>
    <w:p w14:paraId="7AC08F47" w14:textId="77777777" w:rsidR="00EE5DF7" w:rsidRPr="007C2B18" w:rsidRDefault="0005645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Bendrosiose sąlygose nustatyta tvarka ir sąlygomis </w:t>
      </w:r>
      <w:r w:rsidR="00EE5DF7" w:rsidRPr="007C2B18">
        <w:rPr>
          <w:rFonts w:asciiTheme="minorHAnsi" w:hAnsiTheme="minorHAnsi" w:cstheme="minorHAnsi"/>
          <w:sz w:val="22"/>
          <w:szCs w:val="22"/>
        </w:rPr>
        <w:t xml:space="preserve">atlaisvinti </w:t>
      </w:r>
      <w:r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ir grąžinti jį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uomotojui.</w:t>
      </w:r>
    </w:p>
    <w:p w14:paraId="71227FA7" w14:textId="124E669E"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turi teisę subnuomoti Nuomos objektą (ar jo dalį) ar suteikti tretiesiems asmenims kokias nors kitas teises naudotis Nuomos objektu (ar jo dalimi) tik prieš tai gavęs rašytinį Nuomotojo sutikimą.</w:t>
      </w:r>
    </w:p>
    <w:p w14:paraId="270940CC" w14:textId="1EA3A2A5"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neturi teisės perleisti visų ar dalies savo teisių ir (ar) pareigų, kylančių iš Sutarties, įkeisti Nuomos objekto nuomos teisės ar perduoti jos kaip turtinio įnašo kuriam nors trečiajam asmeniui ar kitaip suvaržyti Sutartyje nustatytų Nuomos objekto nuomos teisių.</w:t>
      </w:r>
    </w:p>
    <w:p w14:paraId="2D51CDE7" w14:textId="10D08753" w:rsidR="00EE5DF7" w:rsidRPr="007C2B18" w:rsidRDefault="00EE5DF7" w:rsidP="004052C9">
      <w:pPr>
        <w:pStyle w:val="Antrat2"/>
        <w:spacing w:before="60" w:after="60"/>
        <w:ind w:hanging="567"/>
        <w:rPr>
          <w:rFonts w:asciiTheme="minorHAnsi" w:hAnsiTheme="minorHAnsi" w:cstheme="minorHAnsi"/>
          <w:sz w:val="22"/>
          <w:szCs w:val="22"/>
        </w:rPr>
      </w:pPr>
      <w:bookmarkStart w:id="15" w:name="_Ref532034741"/>
      <w:r w:rsidRPr="007C2B18">
        <w:rPr>
          <w:rFonts w:asciiTheme="minorHAnsi" w:hAnsiTheme="minorHAnsi" w:cstheme="minorHAnsi"/>
          <w:sz w:val="22"/>
          <w:szCs w:val="22"/>
        </w:rPr>
        <w:t xml:space="preserve">Sutartis nesuteikia nuomininkui teisės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adresu registruoti bet kokių juridinių asmenų ar jų filialų bei atstovybių buveinių.</w:t>
      </w:r>
      <w:bookmarkEnd w:id="15"/>
    </w:p>
    <w:p w14:paraId="3654F52E" w14:textId="1DD603C4" w:rsidR="00EE5DF7" w:rsidRPr="007C2B18" w:rsidRDefault="00EE5DF7" w:rsidP="00243174">
      <w:pPr>
        <w:pStyle w:val="Antrat2"/>
        <w:spacing w:before="60" w:after="60"/>
        <w:ind w:hanging="567"/>
        <w:rPr>
          <w:rFonts w:asciiTheme="minorHAnsi" w:hAnsiTheme="minorHAnsi" w:cstheme="minorHAnsi"/>
          <w:sz w:val="22"/>
          <w:szCs w:val="22"/>
        </w:rPr>
      </w:pPr>
      <w:bookmarkStart w:id="16" w:name="_Ref532034743"/>
      <w:r w:rsidRPr="007C2B18">
        <w:rPr>
          <w:rFonts w:asciiTheme="minorHAnsi" w:hAnsiTheme="minorHAnsi" w:cstheme="minorHAnsi"/>
          <w:sz w:val="22"/>
          <w:szCs w:val="22"/>
        </w:rPr>
        <w:t xml:space="preserve">Nuomininkui draudžiama be rašytinio </w:t>
      </w:r>
      <w:r w:rsidR="00E14006" w:rsidRPr="007C2B18">
        <w:rPr>
          <w:rFonts w:asciiTheme="minorHAnsi" w:hAnsiTheme="minorHAnsi" w:cstheme="minorHAnsi"/>
          <w:sz w:val="22"/>
          <w:szCs w:val="22"/>
        </w:rPr>
        <w:t>N</w:t>
      </w:r>
      <w:r w:rsidRPr="007C2B18">
        <w:rPr>
          <w:rFonts w:asciiTheme="minorHAnsi" w:hAnsiTheme="minorHAnsi" w:cstheme="minorHAnsi"/>
          <w:sz w:val="22"/>
          <w:szCs w:val="22"/>
        </w:rPr>
        <w:t>uomotojo sutikimo atlikti statinio kapitalinio remonto ar rekonstravimo darbus.</w:t>
      </w:r>
      <w:bookmarkEnd w:id="16"/>
      <w:r w:rsidRPr="007C2B18">
        <w:rPr>
          <w:rFonts w:asciiTheme="minorHAnsi" w:hAnsiTheme="minorHAnsi" w:cstheme="minorHAnsi"/>
          <w:sz w:val="22"/>
          <w:szCs w:val="22"/>
        </w:rPr>
        <w:t xml:space="preserve"> </w:t>
      </w:r>
    </w:p>
    <w:p w14:paraId="744EAC84" w14:textId="0967051C" w:rsidR="00EE5DF7" w:rsidRPr="007C2B18" w:rsidRDefault="00E1400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turi teisę dalyvauti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privatizavimo</w:t>
      </w:r>
      <w:r w:rsidRPr="007C2B18">
        <w:rPr>
          <w:rFonts w:asciiTheme="minorHAnsi" w:hAnsiTheme="minorHAnsi" w:cstheme="minorHAnsi"/>
          <w:sz w:val="22"/>
          <w:szCs w:val="22"/>
        </w:rPr>
        <w:t>/pardavimo</w:t>
      </w:r>
      <w:r w:rsidR="00EE5DF7" w:rsidRPr="007C2B18">
        <w:rPr>
          <w:rFonts w:asciiTheme="minorHAnsi" w:hAnsiTheme="minorHAnsi" w:cstheme="minorHAnsi"/>
          <w:sz w:val="22"/>
          <w:szCs w:val="22"/>
        </w:rPr>
        <w:t xml:space="preserve"> procedūrose teisės aktų nustatyta tvarka.</w:t>
      </w:r>
    </w:p>
    <w:p w14:paraId="093D36BF"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ŠALIŲ ATSAKOMYBĖ</w:t>
      </w:r>
    </w:p>
    <w:p w14:paraId="0C69FB5B" w14:textId="30F72519"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 bet kuri iš Šalių kaip nors pažeidžia šią Sutartį, nevykdo Sutartimi prisiimtų pareigų ar jas vykdo netinkamai, ji atlygina kitai Šaliai dėl to patirtus nuostolius, kiek jų nepadengia už atitinkamą pažeidimą Sutartyje nustatytos netesybos (baudos</w:t>
      </w:r>
      <w:r w:rsidR="002B45B3" w:rsidRPr="007C2B18">
        <w:rPr>
          <w:rFonts w:asciiTheme="minorHAnsi" w:hAnsiTheme="minorHAnsi" w:cstheme="minorHAnsi"/>
          <w:sz w:val="22"/>
          <w:szCs w:val="22"/>
        </w:rPr>
        <w:t xml:space="preserve"> ar delspin</w:t>
      </w:r>
      <w:r w:rsidR="00941607" w:rsidRPr="007C2B18">
        <w:rPr>
          <w:rFonts w:asciiTheme="minorHAnsi" w:hAnsiTheme="minorHAnsi" w:cstheme="minorHAnsi"/>
          <w:sz w:val="22"/>
          <w:szCs w:val="22"/>
        </w:rPr>
        <w:t>i</w:t>
      </w:r>
      <w:r w:rsidR="002B45B3" w:rsidRPr="007C2B18">
        <w:rPr>
          <w:rFonts w:asciiTheme="minorHAnsi" w:hAnsiTheme="minorHAnsi" w:cstheme="minorHAnsi"/>
          <w:sz w:val="22"/>
          <w:szCs w:val="22"/>
        </w:rPr>
        <w:t>giai</w:t>
      </w:r>
      <w:r w:rsidRPr="007C2B18">
        <w:rPr>
          <w:rFonts w:asciiTheme="minorHAnsi" w:hAnsiTheme="minorHAnsi" w:cstheme="minorHAnsi"/>
          <w:sz w:val="22"/>
          <w:szCs w:val="22"/>
        </w:rPr>
        <w:t xml:space="preserve">), išskyrus Sutartyje numatytus atvejus. </w:t>
      </w:r>
    </w:p>
    <w:p w14:paraId="58DC8DDA" w14:textId="0C050DB6"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per Sutartyje nustatytus terminus nesumokėjęs </w:t>
      </w:r>
      <w:r w:rsidR="00056456" w:rsidRPr="007C2B18">
        <w:rPr>
          <w:rFonts w:asciiTheme="minorHAnsi" w:hAnsiTheme="minorHAnsi" w:cstheme="minorHAnsi"/>
          <w:sz w:val="22"/>
          <w:szCs w:val="22"/>
        </w:rPr>
        <w:t xml:space="preserve">Nuomos mokesčio </w:t>
      </w:r>
      <w:r w:rsidR="009031A0" w:rsidRPr="007C2B18">
        <w:rPr>
          <w:rFonts w:asciiTheme="minorHAnsi" w:hAnsiTheme="minorHAnsi" w:cstheme="minorHAnsi"/>
          <w:sz w:val="22"/>
          <w:szCs w:val="22"/>
        </w:rPr>
        <w:t>ir/</w:t>
      </w:r>
      <w:r w:rsidR="00056456" w:rsidRPr="007C2B18">
        <w:rPr>
          <w:rFonts w:asciiTheme="minorHAnsi" w:hAnsiTheme="minorHAnsi" w:cstheme="minorHAnsi"/>
          <w:sz w:val="22"/>
          <w:szCs w:val="22"/>
        </w:rPr>
        <w:t xml:space="preserve">ar </w:t>
      </w:r>
      <w:r w:rsidR="007123C4" w:rsidRPr="007C2B18">
        <w:rPr>
          <w:rFonts w:asciiTheme="minorHAnsi" w:hAnsiTheme="minorHAnsi" w:cstheme="minorHAnsi"/>
          <w:sz w:val="22"/>
          <w:szCs w:val="22"/>
        </w:rPr>
        <w:t>moke</w:t>
      </w:r>
      <w:r w:rsidR="00602383" w:rsidRPr="007C2B18">
        <w:rPr>
          <w:rFonts w:asciiTheme="minorHAnsi" w:hAnsiTheme="minorHAnsi" w:cstheme="minorHAnsi"/>
          <w:sz w:val="22"/>
          <w:szCs w:val="22"/>
        </w:rPr>
        <w:t>s</w:t>
      </w:r>
      <w:r w:rsidR="007123C4" w:rsidRPr="007C2B18">
        <w:rPr>
          <w:rFonts w:asciiTheme="minorHAnsi" w:hAnsiTheme="minorHAnsi" w:cstheme="minorHAnsi"/>
          <w:sz w:val="22"/>
          <w:szCs w:val="22"/>
        </w:rPr>
        <w:t>čių už Komunalines ir/ar Eksp</w:t>
      </w:r>
      <w:r w:rsidR="00056456" w:rsidRPr="007C2B18">
        <w:rPr>
          <w:rFonts w:asciiTheme="minorHAnsi" w:hAnsiTheme="minorHAnsi" w:cstheme="minorHAnsi"/>
          <w:sz w:val="22"/>
          <w:szCs w:val="22"/>
        </w:rPr>
        <w:t>loata</w:t>
      </w:r>
      <w:r w:rsidR="007123C4" w:rsidRPr="007C2B18">
        <w:rPr>
          <w:rFonts w:asciiTheme="minorHAnsi" w:hAnsiTheme="minorHAnsi" w:cstheme="minorHAnsi"/>
          <w:sz w:val="22"/>
          <w:szCs w:val="22"/>
        </w:rPr>
        <w:t>cines</w:t>
      </w:r>
      <w:r w:rsidR="00212EC8" w:rsidRPr="007C2B18">
        <w:rPr>
          <w:rFonts w:asciiTheme="minorHAnsi" w:hAnsiTheme="minorHAnsi" w:cstheme="minorHAnsi"/>
          <w:sz w:val="22"/>
          <w:szCs w:val="22"/>
        </w:rPr>
        <w:t xml:space="preserve"> paslaugas </w:t>
      </w:r>
      <w:r w:rsidR="00056456" w:rsidRPr="007C2B18">
        <w:rPr>
          <w:rFonts w:asciiTheme="minorHAnsi" w:hAnsiTheme="minorHAnsi" w:cstheme="minorHAnsi"/>
          <w:sz w:val="22"/>
          <w:szCs w:val="22"/>
        </w:rPr>
        <w:t xml:space="preserve">(jų dalies) </w:t>
      </w:r>
      <w:r w:rsidRPr="007C2B18">
        <w:rPr>
          <w:rFonts w:asciiTheme="minorHAnsi" w:hAnsiTheme="minorHAnsi" w:cstheme="minorHAnsi"/>
          <w:sz w:val="22"/>
          <w:szCs w:val="22"/>
        </w:rPr>
        <w:t>mok</w:t>
      </w:r>
      <w:r w:rsidR="00056456" w:rsidRPr="007C2B18">
        <w:rPr>
          <w:rFonts w:asciiTheme="minorHAnsi" w:hAnsiTheme="minorHAnsi" w:cstheme="minorHAnsi"/>
          <w:sz w:val="22"/>
          <w:szCs w:val="22"/>
        </w:rPr>
        <w:t xml:space="preserve">a </w:t>
      </w:r>
      <w:r w:rsidR="00CF0238" w:rsidRPr="007C2B18">
        <w:rPr>
          <w:rFonts w:asciiTheme="minorHAnsi" w:hAnsiTheme="minorHAnsi" w:cstheme="minorHAnsi"/>
          <w:sz w:val="22"/>
          <w:szCs w:val="22"/>
        </w:rPr>
        <w:t xml:space="preserve">Nuomotojui </w:t>
      </w:r>
      <w:r w:rsidR="00191CD1" w:rsidRPr="007C2B18">
        <w:rPr>
          <w:rFonts w:asciiTheme="minorHAnsi" w:hAnsiTheme="minorHAnsi" w:cstheme="minorHAnsi"/>
          <w:sz w:val="22"/>
          <w:szCs w:val="22"/>
        </w:rPr>
        <w:t xml:space="preserve">0,05 </w:t>
      </w:r>
      <w:r w:rsidR="00CF0238" w:rsidRPr="007C2B18">
        <w:rPr>
          <w:rFonts w:asciiTheme="minorHAnsi" w:hAnsiTheme="minorHAnsi" w:cstheme="minorHAnsi"/>
          <w:sz w:val="22"/>
          <w:szCs w:val="22"/>
        </w:rPr>
        <w:t xml:space="preserve">proc. dydžio </w:t>
      </w:r>
      <w:r w:rsidRPr="007C2B18">
        <w:rPr>
          <w:rFonts w:asciiTheme="minorHAnsi" w:hAnsiTheme="minorHAnsi" w:cstheme="minorHAnsi"/>
          <w:sz w:val="22"/>
          <w:szCs w:val="22"/>
        </w:rPr>
        <w:t xml:space="preserve">delspinigius </w:t>
      </w:r>
      <w:r w:rsidR="007962E5" w:rsidRPr="007C2B18">
        <w:rPr>
          <w:rFonts w:asciiTheme="minorHAnsi" w:hAnsiTheme="minorHAnsi" w:cstheme="minorHAnsi"/>
          <w:sz w:val="22"/>
          <w:szCs w:val="22"/>
        </w:rPr>
        <w:t xml:space="preserve">nuo visos nesumokėtos sumos už kiekvieną pavėluotą dieną </w:t>
      </w:r>
      <w:r w:rsidRPr="007C2B18">
        <w:rPr>
          <w:rFonts w:asciiTheme="minorHAnsi" w:hAnsiTheme="minorHAnsi" w:cstheme="minorHAnsi"/>
          <w:sz w:val="22"/>
          <w:szCs w:val="22"/>
        </w:rPr>
        <w:t>iki visiško skolos sumokėjimo (iki visiško prievolės įvykdymo).</w:t>
      </w:r>
      <w:r w:rsidR="00056456"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Delspinigių sumokėjimas neatleidžia </w:t>
      </w:r>
      <w:r w:rsidR="00D92513" w:rsidRPr="007C2B18">
        <w:rPr>
          <w:rFonts w:asciiTheme="minorHAnsi" w:hAnsiTheme="minorHAnsi" w:cstheme="minorHAnsi"/>
          <w:sz w:val="22"/>
          <w:szCs w:val="22"/>
        </w:rPr>
        <w:t xml:space="preserve">Nuomininko </w:t>
      </w:r>
      <w:r w:rsidRPr="007C2B18">
        <w:rPr>
          <w:rFonts w:asciiTheme="minorHAnsi" w:hAnsiTheme="minorHAnsi" w:cstheme="minorHAnsi"/>
          <w:sz w:val="22"/>
          <w:szCs w:val="22"/>
        </w:rPr>
        <w:t xml:space="preserve">nuo pagrindinės prievolės įvykdymo. </w:t>
      </w:r>
    </w:p>
    <w:p w14:paraId="43FD1E20" w14:textId="54B264F4" w:rsidR="006439DA" w:rsidRPr="007C2B18" w:rsidRDefault="006439DA"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Tuo atveju, kai Nuomininkas nevykdo, ne laiku ar netinkamai vykdo sutartinius įsipareigojimus, apie kuriuos jis buvo raštiškai įspėtas, ir nepašalino sutartinių įsipareigojimų vykdymo trūkumų per protingai nustatytą terminą, tačiau ne ilgesnį nei 30 (trisdešimt) kalendorinių dienų nuo pranešimo gavimo dienos, pakartotinai ne laiku ar netinkamai vykdė sutartinius įsipareigojimus, Nuomotojas turi teisę pareikalauti Nuomininko sumokėti 500 Eur (penkių šimtų eurų) dydžio baudą už kiekvieną tokį sutartinių įsipareigojimų pažeidimą. Baudos sumokėjimas neatleidžia Nuomininko nuo sutartinių įsipareigojimų įvykdymo.</w:t>
      </w:r>
    </w:p>
    <w:p w14:paraId="203ABC17" w14:textId="00710C0C"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Šioje Sutartyje nustatyti nuostoliai turi būti atlyginti ar netesybos (delspinigiai) sumokėtos per 30 (trisdešimt) darbo dienų nuo nuostolį patyrusios Šalies reikalavimo ir nuostolius patvirtinančių dokumentų (tuo atveju, kai reikalaujama atlyginti nuostolius) gavimo dienos</w:t>
      </w:r>
      <w:r w:rsidR="00ED16E3" w:rsidRPr="007C2B18">
        <w:rPr>
          <w:rFonts w:asciiTheme="minorHAnsi" w:hAnsiTheme="minorHAnsi" w:cstheme="minorHAnsi"/>
          <w:sz w:val="22"/>
          <w:szCs w:val="22"/>
        </w:rPr>
        <w:t>.</w:t>
      </w:r>
    </w:p>
    <w:p w14:paraId="084E744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Už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pabloginimą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uomininkas atsako Lietuvos Respublikos civilinio kodekso 6.500 straipsnyje nustatyta tvarka.</w:t>
      </w:r>
    </w:p>
    <w:p w14:paraId="44D0A5C8" w14:textId="3FE56D2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Nuomotojo gautos lėšos vykdant šią </w:t>
      </w:r>
      <w:r w:rsidR="001D1B8F"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pirmiausiai skiriamos atlyginti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turėtoms išlaidoms, susijusioms su reikalavimo įvykdyti </w:t>
      </w:r>
      <w:r w:rsidR="0083788A"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pareiškimu, vėliau – įmokos skiriamos tokia tvarka: mokėti palūkanoms pagal jų mokėjimo terminų eiliškumą; netesyboms ir nuostoliams sumokėti; pagrindinei prievolei įvykdyti, t. y.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uomos mokesčiui sumokėti (CK 6.54 str.).</w:t>
      </w:r>
    </w:p>
    <w:p w14:paraId="5F9A804F" w14:textId="04AEEE54" w:rsidR="00F27DBE" w:rsidRPr="007C2B18" w:rsidRDefault="00F27DBE"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atsako už savo ir už su Nuomininku susijusių trečiųjų asmenų, esančių Nuomos objekte ar aplink jį, saugumą bei prisiima visą atsakomybę įvykus nelaimingiems atsitikimams.</w:t>
      </w:r>
    </w:p>
    <w:p w14:paraId="1374D482" w14:textId="62AE9618" w:rsidR="00056456" w:rsidRPr="007C2B18" w:rsidRDefault="0005645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neatsako už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uomininko</w:t>
      </w:r>
      <w:r w:rsidR="0083788A" w:rsidRPr="007C2B18">
        <w:rPr>
          <w:rFonts w:asciiTheme="minorHAnsi" w:hAnsiTheme="minorHAnsi" w:cstheme="minorHAnsi"/>
          <w:sz w:val="22"/>
          <w:szCs w:val="22"/>
        </w:rPr>
        <w:t xml:space="preserve"> ar su Nuomininku susijusių trečiųjų asmenų</w:t>
      </w:r>
      <w:r w:rsidRPr="007C2B18">
        <w:rPr>
          <w:rFonts w:asciiTheme="minorHAnsi" w:hAnsiTheme="minorHAnsi" w:cstheme="minorHAnsi"/>
          <w:sz w:val="22"/>
          <w:szCs w:val="22"/>
        </w:rPr>
        <w:t xml:space="preserve"> turto, esančio </w:t>
      </w:r>
      <w:r w:rsidR="00B12A13" w:rsidRPr="007C2B18">
        <w:rPr>
          <w:rFonts w:asciiTheme="minorHAnsi" w:hAnsiTheme="minorHAnsi" w:cstheme="minorHAnsi"/>
          <w:sz w:val="22"/>
          <w:szCs w:val="22"/>
        </w:rPr>
        <w:t>Nuomos objekte</w:t>
      </w:r>
      <w:r w:rsidRPr="007C2B18">
        <w:rPr>
          <w:rFonts w:asciiTheme="minorHAnsi" w:hAnsiTheme="minorHAnsi" w:cstheme="minorHAnsi"/>
          <w:sz w:val="22"/>
          <w:szCs w:val="22"/>
        </w:rPr>
        <w:t xml:space="preserve">, sugadinimą ar praradimą, </w:t>
      </w:r>
      <w:r w:rsidR="002F2128" w:rsidRPr="007C2B18">
        <w:rPr>
          <w:rFonts w:asciiTheme="minorHAnsi" w:hAnsiTheme="minorHAnsi" w:cstheme="minorHAnsi"/>
          <w:sz w:val="22"/>
          <w:szCs w:val="22"/>
        </w:rPr>
        <w:t xml:space="preserve">dėl bet kokių priežasčių, įskaitant ir dėl Nuomos objekto, ar pastato, kuriame yra Nuomos objektas, techninių charakteristikų/būklės, vagystės atvejais ir pan., </w:t>
      </w:r>
      <w:r w:rsidRPr="007C2B18">
        <w:rPr>
          <w:rFonts w:asciiTheme="minorHAnsi" w:hAnsiTheme="minorHAnsi" w:cstheme="minorHAnsi"/>
          <w:sz w:val="22"/>
          <w:szCs w:val="22"/>
        </w:rPr>
        <w:t xml:space="preserve">jeigu tai įvyko ne dėl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tyčios. Atsitiktinė </w:t>
      </w:r>
      <w:r w:rsidR="00B12A13"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 xml:space="preserve">esančio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83788A"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turto žuvimo</w:t>
      </w:r>
      <w:r w:rsidR="002F2128" w:rsidRPr="007C2B18">
        <w:rPr>
          <w:rFonts w:asciiTheme="minorHAnsi" w:hAnsiTheme="minorHAnsi" w:cstheme="minorHAnsi"/>
          <w:sz w:val="22"/>
          <w:szCs w:val="22"/>
        </w:rPr>
        <w:t>,</w:t>
      </w:r>
      <w:r w:rsidRPr="007C2B18">
        <w:rPr>
          <w:rFonts w:asciiTheme="minorHAnsi" w:hAnsiTheme="minorHAnsi" w:cstheme="minorHAnsi"/>
          <w:sz w:val="22"/>
          <w:szCs w:val="22"/>
        </w:rPr>
        <w:t xml:space="preserve"> sugadinimo </w:t>
      </w:r>
      <w:r w:rsidR="002F2128" w:rsidRPr="007C2B18">
        <w:rPr>
          <w:rFonts w:asciiTheme="minorHAnsi" w:hAnsiTheme="minorHAnsi" w:cstheme="minorHAnsi"/>
          <w:sz w:val="22"/>
          <w:szCs w:val="22"/>
        </w:rPr>
        <w:t xml:space="preserve">ar praradimo </w:t>
      </w:r>
      <w:r w:rsidRPr="007C2B18">
        <w:rPr>
          <w:rFonts w:asciiTheme="minorHAnsi" w:hAnsiTheme="minorHAnsi" w:cstheme="minorHAnsi"/>
          <w:sz w:val="22"/>
          <w:szCs w:val="22"/>
        </w:rPr>
        <w:t xml:space="preserve">rizika tenka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p>
    <w:p w14:paraId="04093375"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SUTARTIES GALIOJIMAS, ATNAUJINIMAS, PAKEITIMAS IR PASIBAIGIMAS</w:t>
      </w:r>
    </w:p>
    <w:p w14:paraId="7007B3C4" w14:textId="79AB00B3"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Ši Sutartis įsigalioja jos pasirašymo dieną ir galioja, kol visiškai ir tinkamai įvykdomi Sutartyje nustatyti įsipareigojimai arba Sutartis nutraukiama Sutartyje ar teisės aktuose nustatyta tvarka.</w:t>
      </w:r>
    </w:p>
    <w:p w14:paraId="7288631B" w14:textId="4E1F2D24" w:rsidR="00EE5DF7" w:rsidRPr="007C2B18" w:rsidRDefault="00EE5DF7" w:rsidP="008D39F0">
      <w:pPr>
        <w:pStyle w:val="Antrat2"/>
        <w:spacing w:before="60" w:after="60"/>
        <w:ind w:hanging="567"/>
        <w:rPr>
          <w:rFonts w:asciiTheme="minorHAnsi" w:hAnsiTheme="minorHAnsi" w:cstheme="minorHAnsi"/>
          <w:sz w:val="22"/>
          <w:szCs w:val="22"/>
        </w:rPr>
      </w:pPr>
      <w:bookmarkStart w:id="17" w:name="_Ref531948348"/>
      <w:r w:rsidRPr="007C2B18">
        <w:rPr>
          <w:rFonts w:asciiTheme="minorHAnsi" w:hAnsiTheme="minorHAnsi" w:cstheme="minorHAnsi"/>
          <w:sz w:val="22"/>
          <w:szCs w:val="22"/>
        </w:rPr>
        <w:t xml:space="preserve">Nuomininkas, per visą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laikęsis savo įsipareigojimų pagal Sutartį,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pasibaigus turės pirmenybės teisę prieš kitus asmenis sudaryti naują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nuomos sutartį papildomam terminui. Nuomotojas privalo užtikrinti, kad </w:t>
      </w:r>
      <w:r w:rsidR="00B12A13" w:rsidRPr="007C2B18">
        <w:rPr>
          <w:rFonts w:asciiTheme="minorHAnsi" w:hAnsiTheme="minorHAnsi" w:cstheme="minorHAnsi"/>
          <w:sz w:val="22"/>
          <w:szCs w:val="22"/>
        </w:rPr>
        <w:t xml:space="preserve">Nuomos objekto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atnaujinimo atveju bendra </w:t>
      </w:r>
      <w:r w:rsidR="009241B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trukmė nebūtų ilgesnė kaip 1</w:t>
      </w:r>
      <w:r w:rsidR="00783C7C">
        <w:rPr>
          <w:rFonts w:asciiTheme="minorHAnsi" w:hAnsiTheme="minorHAnsi" w:cstheme="minorHAnsi"/>
          <w:sz w:val="22"/>
          <w:szCs w:val="22"/>
        </w:rPr>
        <w:t>5</w:t>
      </w:r>
      <w:r w:rsidRPr="007C2B18">
        <w:rPr>
          <w:rFonts w:asciiTheme="minorHAnsi" w:hAnsiTheme="minorHAnsi" w:cstheme="minorHAnsi"/>
          <w:sz w:val="22"/>
          <w:szCs w:val="22"/>
        </w:rPr>
        <w:t xml:space="preserve"> metų. Nuomotojas ne vėliau kaip prieš 2 (du) mėnesius iki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raštu informuoja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uomininką apie siūlymą sudaryti naują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nurodydamas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mokestį ir kitas nuomos sąlygas, kurias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laiko esant svarbiomis. Nuomininkas privalo </w:t>
      </w:r>
      <w:r w:rsidR="00D81623" w:rsidRPr="007C2B18">
        <w:rPr>
          <w:rFonts w:asciiTheme="minorHAnsi" w:hAnsiTheme="minorHAnsi" w:cstheme="minorHAnsi"/>
          <w:sz w:val="22"/>
          <w:szCs w:val="22"/>
        </w:rPr>
        <w:t xml:space="preserve">ne vėliau kaip per 1 (vieną) mėnesį nuo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 xml:space="preserve">uomotojo pranešimo gavimo dienos raštu </w:t>
      </w:r>
      <w:r w:rsidRPr="007C2B18">
        <w:rPr>
          <w:rFonts w:asciiTheme="minorHAnsi" w:hAnsiTheme="minorHAnsi" w:cstheme="minorHAnsi"/>
          <w:sz w:val="22"/>
          <w:szCs w:val="22"/>
        </w:rPr>
        <w:t xml:space="preserve">informuoti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ar sutinka sudaryti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Nuomininkui </w:t>
      </w:r>
      <w:r w:rsidR="00D81623" w:rsidRPr="007C2B18">
        <w:rPr>
          <w:rFonts w:asciiTheme="minorHAnsi" w:hAnsiTheme="minorHAnsi" w:cstheme="minorHAnsi"/>
          <w:sz w:val="22"/>
          <w:szCs w:val="22"/>
        </w:rPr>
        <w:t xml:space="preserve">raštu neatsakius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uomotojui per 1 (vieną) mėnesį nuo pranešimo iš Nuomotojo gavimo dienos,</w:t>
      </w:r>
      <w:r w:rsidRPr="007C2B18">
        <w:rPr>
          <w:rFonts w:asciiTheme="minorHAnsi" w:hAnsiTheme="minorHAnsi" w:cstheme="minorHAnsi"/>
          <w:sz w:val="22"/>
          <w:szCs w:val="22"/>
        </w:rPr>
        <w:t xml:space="preserve"> laikoma, kad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atsisako sudaryti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pasiūlytomis sąlygomis.</w:t>
      </w:r>
      <w:bookmarkEnd w:id="17"/>
      <w:r w:rsidRPr="007C2B18">
        <w:rPr>
          <w:rFonts w:asciiTheme="minorHAnsi" w:hAnsiTheme="minorHAnsi" w:cstheme="minorHAnsi"/>
          <w:sz w:val="22"/>
          <w:szCs w:val="22"/>
        </w:rPr>
        <w:t xml:space="preserve"> </w:t>
      </w:r>
    </w:p>
    <w:p w14:paraId="754EFB37" w14:textId="57D76C30" w:rsidR="00EE5DF7" w:rsidRPr="007C2B18" w:rsidRDefault="00EE5DF7" w:rsidP="008D39F0">
      <w:pPr>
        <w:pStyle w:val="Antrat2"/>
        <w:spacing w:before="60" w:after="60"/>
        <w:ind w:hanging="567"/>
        <w:rPr>
          <w:rFonts w:asciiTheme="minorHAnsi" w:hAnsiTheme="minorHAnsi" w:cstheme="minorHAnsi"/>
          <w:sz w:val="22"/>
          <w:szCs w:val="22"/>
        </w:rPr>
      </w:pPr>
      <w:bookmarkStart w:id="18" w:name="_Ref531948387"/>
      <w:r w:rsidRPr="007C2B18">
        <w:rPr>
          <w:rFonts w:asciiTheme="minorHAnsi" w:hAnsiTheme="minorHAnsi" w:cstheme="minorHAnsi"/>
          <w:sz w:val="22"/>
          <w:szCs w:val="22"/>
        </w:rPr>
        <w:t xml:space="preserve">Nuomininkas neturės pirmenybės teisės sudaryti naujos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papildomam terminui, jeigu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iki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bus pareiškęs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bent vieną pagrįstą rašytinį įspėjimą dėl Sutarties nuostatų pažeidimo. Tokiu atveju, pasibaigus </w:t>
      </w:r>
      <w:r w:rsidR="00717A97" w:rsidRPr="007C2B18">
        <w:rPr>
          <w:rFonts w:asciiTheme="minorHAnsi" w:hAnsiTheme="minorHAnsi" w:cstheme="minorHAnsi"/>
          <w:sz w:val="22"/>
          <w:szCs w:val="22"/>
        </w:rPr>
        <w:t>Sutarties</w:t>
      </w:r>
      <w:r w:rsidR="00B12A13" w:rsidRPr="007C2B18">
        <w:rPr>
          <w:rFonts w:asciiTheme="minorHAnsi" w:hAnsiTheme="minorHAnsi" w:cstheme="minorHAnsi"/>
          <w:sz w:val="22"/>
          <w:szCs w:val="22"/>
        </w:rPr>
        <w:t xml:space="preserve"> </w:t>
      </w:r>
      <w:r w:rsidR="0033141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uomotojas tur</w:t>
      </w:r>
      <w:r w:rsidR="00331417" w:rsidRPr="007C2B18">
        <w:rPr>
          <w:rFonts w:asciiTheme="minorHAnsi" w:hAnsiTheme="minorHAnsi" w:cstheme="minorHAnsi"/>
          <w:sz w:val="22"/>
          <w:szCs w:val="22"/>
        </w:rPr>
        <w:t>i</w:t>
      </w:r>
      <w:r w:rsidRPr="007C2B18">
        <w:rPr>
          <w:rFonts w:asciiTheme="minorHAnsi" w:hAnsiTheme="minorHAnsi" w:cstheme="minorHAnsi"/>
          <w:sz w:val="22"/>
          <w:szCs w:val="22"/>
        </w:rPr>
        <w:t xml:space="preserve"> teisę (tačiau neprival</w:t>
      </w:r>
      <w:r w:rsidR="00331417" w:rsidRPr="007C2B18">
        <w:rPr>
          <w:rFonts w:asciiTheme="minorHAnsi" w:hAnsiTheme="minorHAnsi" w:cstheme="minorHAnsi"/>
          <w:sz w:val="22"/>
          <w:szCs w:val="22"/>
        </w:rPr>
        <w:t>o</w:t>
      </w:r>
      <w:r w:rsidRPr="007C2B18">
        <w:rPr>
          <w:rFonts w:asciiTheme="minorHAnsi" w:hAnsiTheme="minorHAnsi" w:cstheme="minorHAnsi"/>
          <w:sz w:val="22"/>
          <w:szCs w:val="22"/>
        </w:rPr>
        <w:t xml:space="preserve">) pasiūlyti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išsinuomoti </w:t>
      </w:r>
      <w:r w:rsidR="00B12A1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tokiomis pat ar naujomis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nuožiūra nurodytomis sąlygomis ir terminais.</w:t>
      </w:r>
      <w:bookmarkEnd w:id="18"/>
    </w:p>
    <w:p w14:paraId="72086949" w14:textId="76D2512D" w:rsidR="00EE5DF7" w:rsidRPr="00C10781" w:rsidRDefault="00EE5DF7" w:rsidP="00C10781">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Sutarties pakeitimai, papildymai ir priedai galioja, jeigu jie sudaryti raštu ir pasirašyti Sutarties </w:t>
      </w:r>
      <w:r w:rsidR="00331417"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Sutarties pakeitimas nėra būtinas tuo atveju, kai nuompinigius dydis yra perskaičiuojamas </w:t>
      </w:r>
      <w:r w:rsidR="003F55F7" w:rsidRPr="007C2B18">
        <w:rPr>
          <w:rFonts w:asciiTheme="minorHAnsi" w:hAnsiTheme="minorHAnsi" w:cstheme="minorHAnsi"/>
          <w:sz w:val="22"/>
          <w:szCs w:val="22"/>
        </w:rPr>
        <w:t xml:space="preserve">Bendrųjų sąlygų </w:t>
      </w:r>
      <w:r w:rsidR="00D76382" w:rsidRPr="007C2B18">
        <w:rPr>
          <w:rFonts w:asciiTheme="minorHAnsi" w:hAnsiTheme="minorHAnsi" w:cstheme="minorHAnsi"/>
          <w:sz w:val="22"/>
          <w:szCs w:val="22"/>
        </w:rPr>
        <w:t>2.6</w:t>
      </w:r>
      <w:r w:rsidR="009C1AAB">
        <w:rPr>
          <w:rFonts w:asciiTheme="minorHAnsi" w:hAnsiTheme="minorHAnsi" w:cstheme="minorHAnsi"/>
          <w:sz w:val="22"/>
          <w:szCs w:val="22"/>
        </w:rPr>
        <w:t xml:space="preserve"> </w:t>
      </w:r>
      <w:r w:rsidR="00D76382" w:rsidRPr="007C2B18">
        <w:rPr>
          <w:rFonts w:asciiTheme="minorHAnsi" w:hAnsiTheme="minorHAnsi" w:cstheme="minorHAnsi"/>
          <w:sz w:val="22"/>
          <w:szCs w:val="22"/>
        </w:rPr>
        <w:t>p</w:t>
      </w:r>
      <w:r w:rsidR="0048130B" w:rsidRPr="007C2B18">
        <w:rPr>
          <w:rFonts w:asciiTheme="minorHAnsi" w:hAnsiTheme="minorHAnsi" w:cstheme="minorHAnsi"/>
          <w:sz w:val="22"/>
          <w:szCs w:val="22"/>
        </w:rPr>
        <w:t xml:space="preserve"> t</w:t>
      </w:r>
      <w:r w:rsidR="003F55F7" w:rsidRPr="007C2B18">
        <w:rPr>
          <w:rFonts w:asciiTheme="minorHAnsi" w:hAnsiTheme="minorHAnsi" w:cstheme="minorHAnsi"/>
          <w:sz w:val="22"/>
          <w:szCs w:val="22"/>
        </w:rPr>
        <w:t>varka</w:t>
      </w:r>
      <w:r w:rsidR="00C10781">
        <w:rPr>
          <w:rFonts w:asciiTheme="minorHAnsi" w:hAnsiTheme="minorHAnsi" w:cstheme="minorHAnsi"/>
          <w:sz w:val="22"/>
          <w:szCs w:val="22"/>
        </w:rPr>
        <w:t xml:space="preserve"> </w:t>
      </w:r>
      <w:r w:rsidR="00C10781" w:rsidRPr="002E75D9">
        <w:rPr>
          <w:rFonts w:asciiTheme="minorHAnsi" w:hAnsiTheme="minorHAnsi" w:cstheme="minorHAnsi"/>
          <w:sz w:val="22"/>
          <w:szCs w:val="22"/>
        </w:rPr>
        <w:t xml:space="preserve">ir kitais </w:t>
      </w:r>
      <w:r w:rsidR="00C10781">
        <w:rPr>
          <w:rFonts w:asciiTheme="minorHAnsi" w:hAnsiTheme="minorHAnsi" w:cstheme="minorHAnsi"/>
          <w:sz w:val="22"/>
          <w:szCs w:val="22"/>
        </w:rPr>
        <w:t>S</w:t>
      </w:r>
      <w:r w:rsidR="00C10781" w:rsidRPr="002E75D9">
        <w:rPr>
          <w:rFonts w:asciiTheme="minorHAnsi" w:hAnsiTheme="minorHAnsi" w:cstheme="minorHAnsi"/>
          <w:sz w:val="22"/>
          <w:szCs w:val="22"/>
        </w:rPr>
        <w:t>utartyje nurodytais atvejais</w:t>
      </w:r>
      <w:r w:rsidR="00C10781" w:rsidRPr="006D59AA">
        <w:rPr>
          <w:rFonts w:asciiTheme="minorHAnsi" w:hAnsiTheme="minorHAnsi" w:cstheme="minorHAnsi"/>
          <w:sz w:val="22"/>
          <w:szCs w:val="22"/>
        </w:rPr>
        <w:t>.</w:t>
      </w:r>
    </w:p>
    <w:p w14:paraId="47BBFC8C" w14:textId="77777777" w:rsidR="00EE5DF7" w:rsidRPr="007C2B18" w:rsidRDefault="00EE5DF7" w:rsidP="00502529">
      <w:pPr>
        <w:pStyle w:val="Antrat2"/>
        <w:spacing w:before="0" w:after="0"/>
        <w:ind w:hanging="567"/>
        <w:rPr>
          <w:rFonts w:asciiTheme="minorHAnsi" w:hAnsiTheme="minorHAnsi" w:cstheme="minorHAnsi"/>
          <w:sz w:val="22"/>
          <w:szCs w:val="22"/>
        </w:rPr>
      </w:pPr>
      <w:r w:rsidRPr="007C2B18">
        <w:rPr>
          <w:rFonts w:asciiTheme="minorHAnsi" w:hAnsiTheme="minorHAnsi" w:cstheme="minorHAnsi"/>
          <w:sz w:val="22"/>
          <w:szCs w:val="22"/>
        </w:rPr>
        <w:t>Ši Sutartis pasibaigia arba gali būti nutraukta:</w:t>
      </w:r>
    </w:p>
    <w:p w14:paraId="11D4576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uomos terminui;</w:t>
      </w:r>
    </w:p>
    <w:p w14:paraId="1A2A14BD" w14:textId="5B8AC269" w:rsidR="00EE5DF7" w:rsidRPr="007C2B18" w:rsidRDefault="003F55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abipusiu rašytini</w:t>
      </w:r>
      <w:r w:rsidR="00B5506B" w:rsidRPr="007C2B18">
        <w:rPr>
          <w:rFonts w:asciiTheme="minorHAnsi" w:hAnsiTheme="minorHAnsi" w:cstheme="minorHAnsi"/>
          <w:sz w:val="22"/>
          <w:szCs w:val="22"/>
        </w:rPr>
        <w:t>u</w:t>
      </w:r>
      <w:r w:rsidRPr="007C2B18">
        <w:rPr>
          <w:rFonts w:asciiTheme="minorHAnsi" w:hAnsiTheme="minorHAnsi" w:cstheme="minorHAnsi"/>
          <w:sz w:val="22"/>
          <w:szCs w:val="22"/>
        </w:rPr>
        <w:t xml:space="preserve"> š</w:t>
      </w:r>
      <w:r w:rsidR="00EE5DF7" w:rsidRPr="007C2B18">
        <w:rPr>
          <w:rFonts w:asciiTheme="minorHAnsi" w:hAnsiTheme="minorHAnsi" w:cstheme="minorHAnsi"/>
          <w:sz w:val="22"/>
          <w:szCs w:val="22"/>
        </w:rPr>
        <w:t>alių susitarimu</w:t>
      </w:r>
      <w:r w:rsidR="00981634" w:rsidRPr="007C2B18">
        <w:rPr>
          <w:rFonts w:asciiTheme="minorHAnsi" w:hAnsiTheme="minorHAnsi" w:cstheme="minorHAnsi"/>
          <w:sz w:val="22"/>
          <w:szCs w:val="22"/>
        </w:rPr>
        <w:t>;</w:t>
      </w:r>
    </w:p>
    <w:p w14:paraId="5B6A55F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kitais Lietuvos Respublikos civilinio kodekso nustatytais atvejais ir tvarka;</w:t>
      </w:r>
    </w:p>
    <w:p w14:paraId="10C3724F" w14:textId="43F96821" w:rsidR="00622AAE" w:rsidRPr="007C2B18" w:rsidRDefault="00622AAE"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kai išnuomoto turto reikia valstybės funkcijoms atlikti, Nuomotojas turi teisę vienašališkai nutraukti Sutartį (nesikreipiant į teismą) raštu įspėjęs Nuomininką ne mažiau kaip prieš 20 (dvidešimt) kalendorinių dienų iki Sutarties nutraukimo.</w:t>
      </w:r>
    </w:p>
    <w:p w14:paraId="711E8651" w14:textId="60CAA2FB"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 xml:space="preserve">Nuomotojas turi teisę vienašališkai (nesikreipiant į teismą) nutraukti šią Sutartį nepasibaigus Nuomos terminui raštu įspėjant Nuomininką ne mažiau kaip prieš </w:t>
      </w:r>
      <w:r w:rsidR="00266A0C" w:rsidRPr="007C2B18">
        <w:rPr>
          <w:rFonts w:asciiTheme="minorHAnsi" w:hAnsiTheme="minorHAnsi" w:cstheme="minorHAnsi"/>
          <w:sz w:val="22"/>
          <w:szCs w:val="22"/>
        </w:rPr>
        <w:t>3</w:t>
      </w:r>
      <w:r w:rsidRPr="007C2B18">
        <w:rPr>
          <w:rFonts w:asciiTheme="minorHAnsi" w:hAnsiTheme="minorHAnsi" w:cstheme="minorHAnsi"/>
          <w:sz w:val="22"/>
          <w:szCs w:val="22"/>
        </w:rPr>
        <w:t>0 kalendorinių dienų šiais atvejais:</w:t>
      </w:r>
    </w:p>
    <w:p w14:paraId="3B13D693" w14:textId="309FB383" w:rsidR="00EE5DF7" w:rsidRPr="007C2B18" w:rsidRDefault="5442CD3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Nuomininkas vėluoja sumokėti Nuomos mokestį ir</w:t>
      </w:r>
      <w:r w:rsidR="005D72D9" w:rsidRPr="007C2B18">
        <w:rPr>
          <w:rFonts w:asciiTheme="minorHAnsi" w:hAnsiTheme="minorHAnsi" w:cstheme="minorHAnsi"/>
          <w:sz w:val="22"/>
          <w:szCs w:val="22"/>
        </w:rPr>
        <w:t>/ar</w:t>
      </w:r>
      <w:r w:rsidRPr="007C2B18">
        <w:rPr>
          <w:rFonts w:asciiTheme="minorHAnsi" w:hAnsiTheme="minorHAnsi" w:cstheme="minorHAnsi"/>
          <w:sz w:val="22"/>
          <w:szCs w:val="22"/>
        </w:rPr>
        <w:t xml:space="preserve"> </w:t>
      </w:r>
      <w:r w:rsidR="00B63598" w:rsidRPr="007C2B18">
        <w:rPr>
          <w:rFonts w:asciiTheme="minorHAnsi" w:hAnsiTheme="minorHAnsi" w:cstheme="minorHAnsi"/>
          <w:sz w:val="22"/>
          <w:szCs w:val="22"/>
        </w:rPr>
        <w:t xml:space="preserve">mokesčius už Komunalines ir/ar </w:t>
      </w:r>
      <w:r w:rsidRPr="007C2B18">
        <w:rPr>
          <w:rFonts w:asciiTheme="minorHAnsi" w:hAnsiTheme="minorHAnsi" w:cstheme="minorHAnsi"/>
          <w:sz w:val="22"/>
          <w:szCs w:val="22"/>
        </w:rPr>
        <w:t>Eksploata</w:t>
      </w:r>
      <w:r w:rsidR="00B63598" w:rsidRPr="007C2B18">
        <w:rPr>
          <w:rFonts w:asciiTheme="minorHAnsi" w:hAnsiTheme="minorHAnsi" w:cstheme="minorHAnsi"/>
          <w:sz w:val="22"/>
          <w:szCs w:val="22"/>
        </w:rPr>
        <w:t xml:space="preserve">cines paslaugas </w:t>
      </w:r>
      <w:r w:rsidR="005D72D9" w:rsidRPr="007C2B18">
        <w:rPr>
          <w:rFonts w:asciiTheme="minorHAnsi" w:hAnsiTheme="minorHAnsi" w:cstheme="minorHAnsi"/>
          <w:sz w:val="22"/>
          <w:szCs w:val="22"/>
        </w:rPr>
        <w:t>(arba jų dalį)</w:t>
      </w:r>
      <w:r w:rsidRPr="007C2B18">
        <w:rPr>
          <w:rFonts w:asciiTheme="minorHAnsi" w:hAnsiTheme="minorHAnsi" w:cstheme="minorHAnsi"/>
          <w:sz w:val="22"/>
          <w:szCs w:val="22"/>
        </w:rPr>
        <w:t xml:space="preserve"> daugiau kaip </w:t>
      </w:r>
      <w:r w:rsidR="005A01DD" w:rsidRPr="007C2B18">
        <w:rPr>
          <w:rFonts w:asciiTheme="minorHAnsi" w:hAnsiTheme="minorHAnsi" w:cstheme="minorHAnsi"/>
          <w:sz w:val="22"/>
          <w:szCs w:val="22"/>
        </w:rPr>
        <w:t xml:space="preserve">30 </w:t>
      </w:r>
      <w:r w:rsidRPr="007C2B18">
        <w:rPr>
          <w:rFonts w:asciiTheme="minorHAnsi" w:hAnsiTheme="minorHAnsi" w:cstheme="minorHAnsi"/>
          <w:sz w:val="22"/>
          <w:szCs w:val="22"/>
        </w:rPr>
        <w:t>kalendorinių dienų;</w:t>
      </w:r>
    </w:p>
    <w:p w14:paraId="031B96B4" w14:textId="02722D9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naudojasi </w:t>
      </w:r>
      <w:r w:rsidRPr="007C2B18">
        <w:rPr>
          <w:rFonts w:asciiTheme="minorHAnsi" w:hAnsiTheme="minorHAnsi" w:cstheme="minorHAnsi"/>
          <w:sz w:val="22"/>
          <w:szCs w:val="22"/>
        </w:rPr>
        <w:t xml:space="preserve">Nuomos objektu </w:t>
      </w:r>
      <w:r w:rsidR="00EE5DF7" w:rsidRPr="007C2B18">
        <w:rPr>
          <w:rFonts w:asciiTheme="minorHAnsi" w:hAnsiTheme="minorHAnsi" w:cstheme="minorHAnsi"/>
          <w:sz w:val="22"/>
          <w:szCs w:val="22"/>
        </w:rPr>
        <w:t>ne pagal šioje Sutartyje nurodyt</w:t>
      </w:r>
      <w:r w:rsidR="005D72D9" w:rsidRPr="007C2B18">
        <w:rPr>
          <w:rFonts w:asciiTheme="minorHAnsi" w:hAnsiTheme="minorHAnsi" w:cstheme="minorHAnsi"/>
          <w:sz w:val="22"/>
          <w:szCs w:val="22"/>
        </w:rPr>
        <w:t xml:space="preserve">ą paskirtį ir/ar </w:t>
      </w:r>
      <w:r w:rsidR="00EE5DF7" w:rsidRPr="007C2B18">
        <w:rPr>
          <w:rFonts w:asciiTheme="minorHAnsi" w:hAnsiTheme="minorHAnsi" w:cstheme="minorHAnsi"/>
          <w:sz w:val="22"/>
          <w:szCs w:val="22"/>
        </w:rPr>
        <w:t xml:space="preserve"> sąlygas;</w:t>
      </w:r>
    </w:p>
    <w:p w14:paraId="54712DF0"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tyčia ar dėl neatsargumo blogina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būklę;</w:t>
      </w:r>
    </w:p>
    <w:p w14:paraId="14FC3306"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padaro kitą esminį </w:t>
      </w:r>
      <w:r w:rsidRPr="007C2B18">
        <w:rPr>
          <w:rFonts w:asciiTheme="minorHAnsi" w:hAnsiTheme="minorHAnsi" w:cstheme="minorHAnsi"/>
          <w:sz w:val="22"/>
          <w:szCs w:val="22"/>
        </w:rPr>
        <w:t>S</w:t>
      </w:r>
      <w:r w:rsidR="00EE5DF7" w:rsidRPr="007C2B18">
        <w:rPr>
          <w:rFonts w:asciiTheme="minorHAnsi" w:hAnsiTheme="minorHAnsi" w:cstheme="minorHAnsi"/>
          <w:sz w:val="22"/>
          <w:szCs w:val="22"/>
        </w:rPr>
        <w:t>utarties pažeidimą;</w:t>
      </w:r>
    </w:p>
    <w:p w14:paraId="2A3E27B3" w14:textId="23054261"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uosavybės teisei į išnuomotą turtą perėjus trečiajam asmeniui, Nuomotojas turi teisę vienašališkai nutraukti Sutartį (nesikreipiant į teismą), raštu įspėjęs Nuomininką ne mažiau kaip prieš 30 kalendorinių dienų iki Sutarties nutraukimo.</w:t>
      </w:r>
    </w:p>
    <w:p w14:paraId="2D85D28C" w14:textId="3459B3CA" w:rsidR="00EE5DF7" w:rsidRPr="007C2B18" w:rsidRDefault="003F55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turi teisę vienašališkai (nesikreipiant į teismą) nutraukti šią Sutartį nepasibaigus Nuomos terminui raštu įspėjant Nuomotoją </w:t>
      </w:r>
      <w:r w:rsidR="00EE5DF7" w:rsidRPr="007C2B18">
        <w:rPr>
          <w:rFonts w:asciiTheme="minorHAnsi" w:hAnsiTheme="minorHAnsi" w:cstheme="minorHAnsi"/>
          <w:sz w:val="22"/>
          <w:szCs w:val="22"/>
        </w:rPr>
        <w:t xml:space="preserve">ne mažiau kaip prieš </w:t>
      </w:r>
      <w:r w:rsidR="00266A0C" w:rsidRPr="007C2B18">
        <w:rPr>
          <w:rFonts w:asciiTheme="minorHAnsi" w:hAnsiTheme="minorHAnsi" w:cstheme="minorHAnsi"/>
          <w:sz w:val="22"/>
          <w:szCs w:val="22"/>
        </w:rPr>
        <w:t>3</w:t>
      </w:r>
      <w:r w:rsidR="00EE5DF7" w:rsidRPr="007C2B18">
        <w:rPr>
          <w:rFonts w:asciiTheme="minorHAnsi" w:hAnsiTheme="minorHAnsi" w:cstheme="minorHAnsi"/>
          <w:sz w:val="22"/>
          <w:szCs w:val="22"/>
        </w:rPr>
        <w:t>0 kalendorinių dienų, dėl esminio Sutarties pažeidimo, jeigu:</w:t>
      </w:r>
    </w:p>
    <w:p w14:paraId="01EB1A82"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Nuomos objektas </w:t>
      </w:r>
      <w:r w:rsidR="00EE5DF7" w:rsidRPr="007C2B18">
        <w:rPr>
          <w:rFonts w:asciiTheme="minorHAnsi" w:hAnsiTheme="minorHAnsi" w:cstheme="minorHAnsi"/>
          <w:sz w:val="22"/>
          <w:szCs w:val="22"/>
        </w:rPr>
        <w:t xml:space="preserve">dėl aplinkybių, už kurias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uomininkas neatsako, pasidaro netinkam</w:t>
      </w:r>
      <w:r w:rsidRPr="007C2B18">
        <w:rPr>
          <w:rFonts w:asciiTheme="minorHAnsi" w:hAnsiTheme="minorHAnsi" w:cstheme="minorHAnsi"/>
          <w:sz w:val="22"/>
          <w:szCs w:val="22"/>
        </w:rPr>
        <w:t>as</w:t>
      </w:r>
      <w:r w:rsidR="00EE5DF7" w:rsidRPr="007C2B18">
        <w:rPr>
          <w:rFonts w:asciiTheme="minorHAnsi" w:hAnsiTheme="minorHAnsi" w:cstheme="minorHAnsi"/>
          <w:sz w:val="22"/>
          <w:szCs w:val="22"/>
        </w:rPr>
        <w:t xml:space="preserve"> naudoti;</w:t>
      </w:r>
    </w:p>
    <w:p w14:paraId="28BCDF37" w14:textId="0455F2E3" w:rsidR="004F0AD3" w:rsidRPr="007C2B18" w:rsidRDefault="004F0AD3"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Nuomotojas kliudo Nuomininkui naudotis Nuomos objektu pagal jo paskirtį ir Sutarties sąlygas.</w:t>
      </w:r>
    </w:p>
    <w:p w14:paraId="343FA48B" w14:textId="2BE0095C"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Esminiu sutarties pažeidimu Sutarties šalys laiko </w:t>
      </w:r>
      <w:r w:rsidR="003F55F7" w:rsidRPr="007C2B18">
        <w:rPr>
          <w:rFonts w:asciiTheme="minorHAnsi" w:hAnsiTheme="minorHAnsi" w:cstheme="minorHAnsi"/>
          <w:sz w:val="22"/>
          <w:szCs w:val="22"/>
        </w:rPr>
        <w:t xml:space="preserve">Bendrųjų sąlygų </w:t>
      </w:r>
      <w:r w:rsidR="00243174" w:rsidRPr="007C2B18">
        <w:rPr>
          <w:rFonts w:asciiTheme="minorHAnsi" w:hAnsiTheme="minorHAnsi" w:cstheme="minorHAnsi"/>
          <w:color w:val="000000" w:themeColor="text1"/>
          <w:sz w:val="22"/>
          <w:szCs w:val="22"/>
        </w:rPr>
        <w:t>6 p.</w:t>
      </w:r>
      <w:r w:rsidR="003F55F7" w:rsidRPr="007C2B18">
        <w:rPr>
          <w:rFonts w:asciiTheme="minorHAnsi" w:hAnsiTheme="minorHAnsi" w:cstheme="minorHAnsi"/>
          <w:color w:val="000000" w:themeColor="text1"/>
          <w:sz w:val="22"/>
          <w:szCs w:val="22"/>
        </w:rPr>
        <w:t xml:space="preserve">, </w:t>
      </w:r>
      <w:r w:rsidR="003F55F7" w:rsidRPr="007C2B18">
        <w:rPr>
          <w:rFonts w:asciiTheme="minorHAnsi" w:hAnsiTheme="minorHAnsi" w:cstheme="minorHAnsi"/>
          <w:color w:val="000000" w:themeColor="text1"/>
          <w:sz w:val="22"/>
          <w:szCs w:val="22"/>
        </w:rPr>
        <w:fldChar w:fldCharType="begin"/>
      </w:r>
      <w:r w:rsidR="003F55F7" w:rsidRPr="007C2B18">
        <w:rPr>
          <w:rFonts w:asciiTheme="minorHAnsi" w:hAnsiTheme="minorHAnsi" w:cstheme="minorHAnsi"/>
          <w:color w:val="000000" w:themeColor="text1"/>
          <w:sz w:val="22"/>
          <w:szCs w:val="22"/>
        </w:rPr>
        <w:instrText xml:space="preserve"> REF _Ref532034732 \r \h </w:instrText>
      </w:r>
      <w:r w:rsidR="00D41A90" w:rsidRPr="007C2B18">
        <w:rPr>
          <w:rFonts w:asciiTheme="minorHAnsi" w:hAnsiTheme="minorHAnsi" w:cstheme="minorHAnsi"/>
          <w:color w:val="000000" w:themeColor="text1"/>
          <w:sz w:val="22"/>
          <w:szCs w:val="22"/>
        </w:rPr>
        <w:instrText xml:space="preserve"> \* MERGEFORMAT </w:instrText>
      </w:r>
      <w:r w:rsidR="003F55F7" w:rsidRPr="007C2B18">
        <w:rPr>
          <w:rFonts w:asciiTheme="minorHAnsi" w:hAnsiTheme="minorHAnsi" w:cstheme="minorHAnsi"/>
          <w:color w:val="000000" w:themeColor="text1"/>
          <w:sz w:val="22"/>
          <w:szCs w:val="22"/>
        </w:rPr>
      </w:r>
      <w:r w:rsidR="003F55F7" w:rsidRPr="007C2B18">
        <w:rPr>
          <w:rFonts w:asciiTheme="minorHAnsi" w:hAnsiTheme="minorHAnsi" w:cstheme="minorHAnsi"/>
          <w:color w:val="000000" w:themeColor="text1"/>
          <w:sz w:val="22"/>
          <w:szCs w:val="22"/>
        </w:rPr>
        <w:fldChar w:fldCharType="separate"/>
      </w:r>
      <w:r w:rsidR="00F70EF0" w:rsidRPr="007C2B18">
        <w:rPr>
          <w:rFonts w:asciiTheme="minorHAnsi" w:hAnsiTheme="minorHAnsi" w:cstheme="minorHAnsi"/>
          <w:color w:val="000000" w:themeColor="text1"/>
          <w:sz w:val="22"/>
          <w:szCs w:val="22"/>
          <w:cs/>
        </w:rPr>
        <w:t>‎</w:t>
      </w:r>
      <w:r w:rsidR="00F70EF0" w:rsidRPr="007C2B18">
        <w:rPr>
          <w:rFonts w:asciiTheme="minorHAnsi" w:hAnsiTheme="minorHAnsi" w:cstheme="minorHAnsi"/>
          <w:color w:val="000000" w:themeColor="text1"/>
          <w:sz w:val="22"/>
          <w:szCs w:val="22"/>
        </w:rPr>
        <w:t>7.3</w:t>
      </w:r>
      <w:r w:rsidR="003F55F7" w:rsidRPr="007C2B18">
        <w:rPr>
          <w:rFonts w:asciiTheme="minorHAnsi" w:hAnsiTheme="minorHAnsi" w:cstheme="minorHAnsi"/>
          <w:color w:val="000000" w:themeColor="text1"/>
          <w:sz w:val="22"/>
          <w:szCs w:val="22"/>
        </w:rPr>
        <w:fldChar w:fldCharType="end"/>
      </w:r>
      <w:r w:rsidR="003F55F7" w:rsidRPr="007C2B18">
        <w:rPr>
          <w:rFonts w:asciiTheme="minorHAnsi" w:hAnsiTheme="minorHAnsi" w:cstheme="minorHAnsi"/>
          <w:sz w:val="22"/>
          <w:szCs w:val="22"/>
        </w:rPr>
        <w:t xml:space="preserve"> – </w:t>
      </w:r>
      <w:r w:rsidR="00243174" w:rsidRPr="007C2B18">
        <w:rPr>
          <w:rFonts w:asciiTheme="minorHAnsi" w:hAnsiTheme="minorHAnsi" w:cstheme="minorHAnsi"/>
          <w:color w:val="000000" w:themeColor="text1"/>
          <w:sz w:val="22"/>
          <w:szCs w:val="22"/>
        </w:rPr>
        <w:t>7</w:t>
      </w:r>
      <w:r w:rsidR="00FB33B1" w:rsidRPr="007C2B18">
        <w:rPr>
          <w:rFonts w:asciiTheme="minorHAnsi" w:hAnsiTheme="minorHAnsi" w:cstheme="minorHAnsi"/>
          <w:color w:val="000000" w:themeColor="text1"/>
          <w:sz w:val="22"/>
          <w:szCs w:val="22"/>
        </w:rPr>
        <w:t>.</w:t>
      </w:r>
      <w:r w:rsidR="00E957ED" w:rsidRPr="007C2B18">
        <w:rPr>
          <w:rFonts w:asciiTheme="minorHAnsi" w:hAnsiTheme="minorHAnsi" w:cstheme="minorHAnsi"/>
          <w:color w:val="000000" w:themeColor="text1"/>
          <w:sz w:val="22"/>
          <w:szCs w:val="22"/>
        </w:rPr>
        <w:t>7</w:t>
      </w:r>
      <w:r w:rsidR="003F55F7" w:rsidRPr="007C2B18">
        <w:rPr>
          <w:rFonts w:asciiTheme="minorHAnsi" w:hAnsiTheme="minorHAnsi" w:cstheme="minorHAnsi"/>
          <w:color w:val="000000" w:themeColor="text1"/>
          <w:sz w:val="22"/>
          <w:szCs w:val="22"/>
        </w:rPr>
        <w:t xml:space="preserve"> p. </w:t>
      </w:r>
      <w:r w:rsidRPr="007C2B18">
        <w:rPr>
          <w:rFonts w:asciiTheme="minorHAnsi" w:hAnsiTheme="minorHAnsi" w:cstheme="minorHAnsi"/>
          <w:sz w:val="22"/>
          <w:szCs w:val="22"/>
        </w:rPr>
        <w:t xml:space="preserve">įtvirtintų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pareigų pažeidimą ir kitus pažeidimus, atitinkančius Lietuvos Respublikos civiliniame kodekse nustatytus esminio sutarties pažeidimo kriterijus. </w:t>
      </w:r>
    </w:p>
    <w:p w14:paraId="3B2500E3" w14:textId="6F265C9C" w:rsidR="00293765" w:rsidRPr="007C2B18" w:rsidRDefault="00293765"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Nuomininkui </w:t>
      </w:r>
      <w:r w:rsidR="00A4699C" w:rsidRPr="007C2B18">
        <w:rPr>
          <w:rFonts w:asciiTheme="minorHAnsi" w:hAnsiTheme="minorHAnsi" w:cstheme="minorHAnsi"/>
          <w:sz w:val="22"/>
          <w:szCs w:val="22"/>
        </w:rPr>
        <w:t xml:space="preserve">– fiziniam asmeniui </w:t>
      </w:r>
      <w:r w:rsidRPr="007C2B18">
        <w:rPr>
          <w:rFonts w:asciiTheme="minorHAnsi" w:hAnsiTheme="minorHAnsi" w:cstheme="minorHAnsi"/>
          <w:sz w:val="22"/>
          <w:szCs w:val="22"/>
        </w:rPr>
        <w:t>mirus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Sutartis laikoma pasibaigusia nuo Nuomininko mirties datos</w:t>
      </w:r>
      <w:r w:rsidR="00A4699C"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Nuomininko teisės ir pareigos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kylančios iš Sutarties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A4699C" w:rsidRPr="007C2B18">
        <w:rPr>
          <w:rFonts w:asciiTheme="minorHAnsi" w:hAnsiTheme="minorHAnsi" w:cstheme="minorHAnsi"/>
          <w:sz w:val="22"/>
          <w:szCs w:val="22"/>
        </w:rPr>
        <w:t>jo</w:t>
      </w:r>
      <w:r w:rsidRPr="007C2B18">
        <w:rPr>
          <w:rFonts w:asciiTheme="minorHAnsi" w:hAnsiTheme="minorHAnsi" w:cstheme="minorHAnsi"/>
          <w:sz w:val="22"/>
          <w:szCs w:val="22"/>
        </w:rPr>
        <w:t xml:space="preserve"> įpėdiniams </w:t>
      </w:r>
      <w:r w:rsidR="00A4699C" w:rsidRPr="007C2B18">
        <w:rPr>
          <w:rFonts w:asciiTheme="minorHAnsi" w:hAnsiTheme="minorHAnsi" w:cstheme="minorHAnsi"/>
          <w:sz w:val="22"/>
          <w:szCs w:val="22"/>
        </w:rPr>
        <w:t>nepereina</w:t>
      </w:r>
      <w:r w:rsidRPr="007C2B18">
        <w:rPr>
          <w:rFonts w:asciiTheme="minorHAnsi" w:hAnsiTheme="minorHAnsi" w:cstheme="minorHAnsi"/>
          <w:sz w:val="22"/>
          <w:szCs w:val="22"/>
        </w:rPr>
        <w:t>.</w:t>
      </w:r>
    </w:p>
    <w:p w14:paraId="089838B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Pasibaigus šiai Sutarčiai ar ją nutraukus,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privalo sumokėti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visas sumas, kurios turėjo būti sumokėtos pagal šią Sutartį, bet iki jos pasibaigimo nebuvo sumokėtos. </w:t>
      </w:r>
    </w:p>
    <w:p w14:paraId="52C5BF78"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NENUGALIMOS JĖGOS (FORCE MAJEURE) APLINKYBĖS</w:t>
      </w:r>
    </w:p>
    <w:p w14:paraId="074F2E6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Nė viena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alis nelaikoma pažeidusi Sutartį arba nevykdanti savo įsipareigojimų pagal Sutartį, jeigu įsipareigojimus vykdyti jai trukdo nenugalimos jėgos (force majeure)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03B39D5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Jeigu kuri nors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alis mano, kad atsirado nenugalimos jėgos (force majeure)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 </w:t>
      </w:r>
    </w:p>
    <w:p w14:paraId="1CA761AE" w14:textId="6231D14E"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Jeigu nenugalimos jėgos (force majeure) aplinkybės trunka ilgiau kaip 90 kalendorinių dienų, viena iš šalių turi teisę Sutartį nutraukti įspėdama apie tai kitą šalį prieš 30 kalendorinių dienų. Jeigu praėjus šiam 30 kalendorinių dienų laikotarpiui nenugalimos jėgos (force majeure) aplinkybės tęsiasi, Sutartis nutraukiama ir pagal Sutarties sąlygas šalys atleidžiamos nuo tolesnio Sutarties vykdymo.</w:t>
      </w:r>
    </w:p>
    <w:p w14:paraId="2AB60F82" w14:textId="79A91FAA" w:rsidR="00052838" w:rsidRPr="007C2B18" w:rsidRDefault="00052838"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Asmens duomenų apsauga</w:t>
      </w:r>
    </w:p>
    <w:p w14:paraId="257DC8E4" w14:textId="017B21E9" w:rsidR="00052838" w:rsidRPr="007C2B18" w:rsidRDefault="00052838" w:rsidP="008D39F0">
      <w:pPr>
        <w:pStyle w:val="Antrat2"/>
        <w:ind w:hanging="567"/>
        <w:rPr>
          <w:rFonts w:asciiTheme="minorHAnsi" w:hAnsiTheme="minorHAnsi" w:cstheme="minorHAnsi"/>
          <w:sz w:val="22"/>
          <w:szCs w:val="22"/>
        </w:rPr>
      </w:pPr>
      <w:bookmarkStart w:id="19" w:name="_Ref533687713"/>
      <w:r w:rsidRPr="007C2B18">
        <w:rPr>
          <w:rFonts w:asciiTheme="minorHAnsi" w:hAnsiTheme="minorHAnsi" w:cstheme="minorHAnsi"/>
          <w:sz w:val="22"/>
          <w:szCs w:val="22"/>
        </w:rPr>
        <w:t xml:space="preserve">Nuomininkas, </w:t>
      </w:r>
      <w:r w:rsidR="00014E94" w:rsidRPr="007C2B18">
        <w:rPr>
          <w:rFonts w:asciiTheme="minorHAnsi" w:hAnsiTheme="minorHAnsi" w:cstheme="minorHAnsi"/>
          <w:sz w:val="22"/>
          <w:szCs w:val="22"/>
        </w:rPr>
        <w:t xml:space="preserve">pateikdamas pasiūlymą nuomos konkursui sutiko bei </w:t>
      </w:r>
      <w:r w:rsidRPr="007C2B18">
        <w:rPr>
          <w:rFonts w:asciiTheme="minorHAnsi" w:hAnsiTheme="minorHAnsi" w:cstheme="minorHAnsi"/>
          <w:sz w:val="22"/>
          <w:szCs w:val="22"/>
        </w:rPr>
        <w:t xml:space="preserve">pasirašydamas šią Sutartį, </w:t>
      </w:r>
      <w:r w:rsidR="00014E94" w:rsidRPr="007C2B18">
        <w:rPr>
          <w:rFonts w:asciiTheme="minorHAnsi" w:hAnsiTheme="minorHAnsi" w:cstheme="minorHAnsi"/>
          <w:sz w:val="22"/>
          <w:szCs w:val="22"/>
        </w:rPr>
        <w:t>patvirtina</w:t>
      </w:r>
      <w:r w:rsidRPr="007C2B18">
        <w:rPr>
          <w:rFonts w:asciiTheme="minorHAnsi" w:hAnsiTheme="minorHAnsi" w:cstheme="minorHAnsi"/>
          <w:sz w:val="22"/>
          <w:szCs w:val="22"/>
        </w:rPr>
        <w:t>, kad Nuomotojas Nuomininko pateiktus asmens duomenis (vardas, pavardė,</w:t>
      </w:r>
      <w:r w:rsidR="00CC0B6F" w:rsidRPr="007C2B18">
        <w:rPr>
          <w:rFonts w:asciiTheme="minorHAnsi" w:hAnsiTheme="minorHAnsi" w:cstheme="minorHAnsi"/>
          <w:sz w:val="22"/>
          <w:szCs w:val="22"/>
        </w:rPr>
        <w:t xml:space="preserve"> asmens kodas,</w:t>
      </w:r>
      <w:r w:rsidRPr="007C2B18">
        <w:rPr>
          <w:rFonts w:asciiTheme="minorHAnsi" w:hAnsiTheme="minorHAnsi" w:cstheme="minorHAnsi"/>
          <w:sz w:val="22"/>
          <w:szCs w:val="22"/>
        </w:rPr>
        <w:t xml:space="preserve"> adresas, telefono numeris, elektroninio pašto adresas) teiktų vandenį, dujas, elektros energiją, šilumos energiją bei komunalines (šiukšlių išvežimas, bendro naudojimo patalpų ir </w:t>
      </w:r>
      <w:r w:rsidRPr="007C2B18">
        <w:rPr>
          <w:rFonts w:asciiTheme="minorHAnsi" w:hAnsiTheme="minorHAnsi" w:cstheme="minorHAnsi"/>
          <w:sz w:val="22"/>
          <w:szCs w:val="22"/>
        </w:rPr>
        <w:lastRenderedPageBreak/>
        <w:t xml:space="preserve">teritorijos valymas ir kt.), ryšių, draudimo, administravimo ir (arba) kitas su Nuomos objekto nuoma ir (arba) Nuomos objektu susijusias paslaugas teikiantiems asmenims </w:t>
      </w:r>
      <w:r w:rsidR="00CC0B6F" w:rsidRPr="007C2B18">
        <w:rPr>
          <w:rFonts w:asciiTheme="minorHAnsi" w:hAnsiTheme="minorHAnsi" w:cstheme="minorHAnsi"/>
          <w:sz w:val="22"/>
          <w:szCs w:val="22"/>
        </w:rPr>
        <w:t xml:space="preserve">ir </w:t>
      </w:r>
      <w:r w:rsidR="008E46EE" w:rsidRPr="007C2B18">
        <w:rPr>
          <w:rFonts w:asciiTheme="minorHAnsi" w:hAnsiTheme="minorHAnsi" w:cstheme="minorHAnsi"/>
          <w:sz w:val="22"/>
          <w:szCs w:val="22"/>
        </w:rPr>
        <w:t xml:space="preserve">Registrų </w:t>
      </w:r>
      <w:r w:rsidR="00CC0B6F" w:rsidRPr="007C2B18">
        <w:rPr>
          <w:rFonts w:asciiTheme="minorHAnsi" w:hAnsiTheme="minorHAnsi" w:cstheme="minorHAnsi"/>
          <w:sz w:val="22"/>
          <w:szCs w:val="22"/>
        </w:rPr>
        <w:t xml:space="preserve">centrui </w:t>
      </w:r>
      <w:r w:rsidRPr="007C2B18">
        <w:rPr>
          <w:rFonts w:asciiTheme="minorHAnsi" w:hAnsiTheme="minorHAnsi" w:cstheme="minorHAnsi"/>
          <w:sz w:val="22"/>
          <w:szCs w:val="22"/>
        </w:rPr>
        <w:t xml:space="preserve">Sutartyje nustatytiems Šalių įsipareigojimams </w:t>
      </w:r>
      <w:r w:rsidR="004B77FC" w:rsidRPr="007C2B18">
        <w:rPr>
          <w:rFonts w:asciiTheme="minorHAnsi" w:hAnsiTheme="minorHAnsi" w:cstheme="minorHAnsi"/>
          <w:sz w:val="22"/>
          <w:szCs w:val="22"/>
        </w:rPr>
        <w:t>į</w:t>
      </w:r>
      <w:r w:rsidRPr="007C2B18">
        <w:rPr>
          <w:rFonts w:asciiTheme="minorHAnsi" w:hAnsiTheme="minorHAnsi" w:cstheme="minorHAnsi"/>
          <w:sz w:val="22"/>
          <w:szCs w:val="22"/>
        </w:rPr>
        <w:t>vykdyti.</w:t>
      </w:r>
      <w:bookmarkEnd w:id="19"/>
    </w:p>
    <w:p w14:paraId="6590A46C" w14:textId="7917D77C" w:rsidR="00052838" w:rsidRPr="007C2B18" w:rsidRDefault="00052838" w:rsidP="008D39F0">
      <w:pPr>
        <w:pStyle w:val="Antrat2"/>
        <w:ind w:hanging="567"/>
        <w:rPr>
          <w:rFonts w:asciiTheme="minorHAnsi" w:hAnsiTheme="minorHAnsi" w:cstheme="minorHAnsi"/>
          <w:sz w:val="22"/>
          <w:szCs w:val="22"/>
        </w:rPr>
      </w:pPr>
      <w:r w:rsidRPr="007C2B18">
        <w:rPr>
          <w:rFonts w:asciiTheme="minorHAnsi" w:hAnsiTheme="minorHAnsi" w:cstheme="minorHAnsi"/>
          <w:sz w:val="22"/>
          <w:szCs w:val="22"/>
        </w:rPr>
        <w:t>Nuomotojas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Nuomotojas įsipareigoja įgyvendinti tinkamas technines</w:t>
      </w:r>
      <w:r w:rsidR="00386303" w:rsidRPr="007C2B18">
        <w:rPr>
          <w:rFonts w:asciiTheme="minorHAnsi" w:hAnsiTheme="minorHAnsi" w:cstheme="minorHAnsi"/>
          <w:sz w:val="22"/>
          <w:szCs w:val="22"/>
        </w:rPr>
        <w:t xml:space="preserve"> ir</w:t>
      </w:r>
      <w:r w:rsidRPr="007C2B18">
        <w:rPr>
          <w:rFonts w:asciiTheme="minorHAnsi" w:hAnsiTheme="minorHAnsi" w:cstheme="minorHAnsi"/>
          <w:sz w:val="22"/>
          <w:szCs w:val="22"/>
        </w:rPr>
        <w:t>, organizacines  asmens duomenų apsaugos priemones minėtų duomenų saugumui užtikrinti. Nurodytos priemonės turi užtikrinti iškilusią riziką atitinkantį saugumo lygį.</w:t>
      </w:r>
    </w:p>
    <w:p w14:paraId="5C5B1299"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BAIGIAMOSIOS NUOSTATOS</w:t>
      </w:r>
    </w:p>
    <w:p w14:paraId="7A21ED4B" w14:textId="343794E7" w:rsidR="00192918" w:rsidRPr="007C2B18" w:rsidRDefault="001115D2"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Šalys susitaria, jog Nuomotojas per 5 (penkias) darbo dienas nuo Sutarties ir perdavimo-priėmimo akto pasirašymo dienos per Valstybės turto informacinę paieškos sistemą pateiks pranešimą VĮ Registrų centrui dėl Sutarties ir perdavimo-priėmimo akto įregistravimo Nekilnojamojo turto registre. Nesant galimybės įregistruoti Sutarties ir perdavimo-priėmimo akto sudarymo faktą per Valstybės turto informacinės paieškos sistemą (toliau-VTIPS), Nuomotojas pateiks prašymą VĮ Registrų centrui kitomis  elektroninių ryšių priemonėmis. Šiuo atveju Nuomininkui pateikiama PVM sąskaita faktūra Sutarties registravimo paslaugos apmokėjimui arba mokestis išskaičiuojamas iš Nuomininko sumokėto Nuomos konkurso pradinio įnašo. Šio punkto nuostatos </w:t>
      </w:r>
      <w:proofErr w:type="spellStart"/>
      <w:r w:rsidRPr="007C2B18">
        <w:rPr>
          <w:rFonts w:asciiTheme="minorHAnsi" w:hAnsiTheme="minorHAnsi" w:cstheme="minorHAnsi"/>
          <w:sz w:val="22"/>
          <w:szCs w:val="22"/>
        </w:rPr>
        <w:t>mutatis</w:t>
      </w:r>
      <w:proofErr w:type="spellEnd"/>
      <w:r w:rsidRPr="007C2B18">
        <w:rPr>
          <w:rFonts w:asciiTheme="minorHAnsi" w:hAnsiTheme="minorHAnsi" w:cstheme="minorHAnsi"/>
          <w:sz w:val="22"/>
          <w:szCs w:val="22"/>
        </w:rPr>
        <w:t xml:space="preserve"> </w:t>
      </w:r>
      <w:proofErr w:type="spellStart"/>
      <w:r w:rsidRPr="007C2B18">
        <w:rPr>
          <w:rFonts w:asciiTheme="minorHAnsi" w:hAnsiTheme="minorHAnsi" w:cstheme="minorHAnsi"/>
          <w:sz w:val="22"/>
          <w:szCs w:val="22"/>
        </w:rPr>
        <w:t>mutandis</w:t>
      </w:r>
      <w:proofErr w:type="spellEnd"/>
      <w:r w:rsidRPr="007C2B18">
        <w:rPr>
          <w:rFonts w:asciiTheme="minorHAnsi" w:hAnsiTheme="minorHAnsi" w:cstheme="minorHAnsi"/>
          <w:sz w:val="22"/>
          <w:szCs w:val="22"/>
        </w:rPr>
        <w:t xml:space="preserve"> taikomos visiems Sutarties pakeitimams, papildymams ir (ar) kitiems registruotiniems Šalių sudaromiems susitarimams bei Sutarties (iš)registravimo paslaugos atlyginimui. Sutarčiai pasibaigus, bet ne anksčiau kaip iki perdavimo - priėmimo akto (grąžinimo), kurio pagrindu Nuomos objektas grąžinamas Nuomotojui, pasirašymo dienos, Nuomotojas teisės aktų nustatyta tvarka išregistruoja Sutartį Nekilnojamojo turto registre; Sutarties išregistravimo, jeigu jis buvo atliktas ne per VTIPS, išlaidos pateikiamos apmokėti Nuomininkui arba išskaičiuojamos iš Nuomininko sumokėto Nuomos konkurso pradinio įnašo</w:t>
      </w:r>
      <w:r w:rsidR="00192918" w:rsidRPr="007C2B18">
        <w:rPr>
          <w:rFonts w:asciiTheme="minorHAnsi" w:hAnsiTheme="minorHAnsi" w:cstheme="minorHAnsi"/>
          <w:sz w:val="22"/>
          <w:szCs w:val="22"/>
        </w:rPr>
        <w:t>.</w:t>
      </w:r>
    </w:p>
    <w:p w14:paraId="740FB24D" w14:textId="46A319C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neprivalo ir neperduoda Nuomininkui </w:t>
      </w:r>
      <w:r w:rsidR="00DC5BC9" w:rsidRPr="007C2B18">
        <w:rPr>
          <w:rFonts w:asciiTheme="minorHAnsi" w:hAnsiTheme="minorHAnsi" w:cstheme="minorHAnsi"/>
          <w:sz w:val="22"/>
          <w:szCs w:val="22"/>
        </w:rPr>
        <w:t>Nuomos objekto</w:t>
      </w:r>
      <w:r w:rsidRPr="007C2B18">
        <w:rPr>
          <w:rFonts w:asciiTheme="minorHAnsi" w:hAnsiTheme="minorHAnsi" w:cstheme="minorHAnsi"/>
          <w:sz w:val="22"/>
          <w:szCs w:val="22"/>
        </w:rPr>
        <w:t xml:space="preserve"> dokumentų</w:t>
      </w:r>
      <w:r w:rsidR="00243A07"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p>
    <w:p w14:paraId="1938266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Vykdydamos šią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vadovaujasi joje nurodytais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pavadinimais, adresais bei kitais įmonės ir sąskaitų rekvizitais. Jei keičiasi šioje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utartyje nurodyti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 adresai bei kiti įmonės ir sąskaitų rekvizitai, apie tai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privalo kuo skubiau, bet ne vėliau kaip per 5 dienas, informuoti viena kitą. Šalis, neįvykdžiusi šio reikalavimo, negali reikšti pretenzijų, jei priešingos šalies veiksmai, atlikti pagal paskutinius jai žinomus rekvizitus, neatitinka šios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utarties sąlygų arba jog ji negavo pranešimų, siųstų pagal tuos rekvizitus.</w:t>
      </w:r>
    </w:p>
    <w:p w14:paraId="1A258BE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ginčai, susiję su šios Sutarties vykdymu, sprendžiami taikiu būdu, o nepasiekus dėl to  susitarimo, sprendžiami Lietuvos Respublikos teisme Lietuvos Respublikos teisės aktuose nustatyta tvarka. Šalys susitaria iš šios Sutarties kilusiems ginčams taikyti sutartinį teismingumą pagal </w:t>
      </w:r>
      <w:r w:rsidR="00DC5BC9" w:rsidRPr="007C2B18">
        <w:rPr>
          <w:rFonts w:asciiTheme="minorHAnsi" w:hAnsiTheme="minorHAnsi" w:cstheme="minorHAnsi"/>
          <w:sz w:val="22"/>
          <w:szCs w:val="22"/>
        </w:rPr>
        <w:t>N</w:t>
      </w:r>
      <w:r w:rsidRPr="007C2B18">
        <w:rPr>
          <w:rFonts w:asciiTheme="minorHAnsi" w:hAnsiTheme="minorHAnsi" w:cstheme="minorHAnsi"/>
          <w:sz w:val="22"/>
          <w:szCs w:val="22"/>
        </w:rPr>
        <w:t>uomotojo buveinės adresą, išskyrus Lietuvos Respublikos civilinio proceso kodekso nustatytus išimtinio teismingumo atvejus.</w:t>
      </w:r>
    </w:p>
    <w:p w14:paraId="2D748132"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Visus kitus klausimus, kurie neaptarti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utartyje, reguliuoja Lietuvos Respublikos teisės aktai.</w:t>
      </w:r>
    </w:p>
    <w:p w14:paraId="209215F6" w14:textId="77777777" w:rsidR="00E96846" w:rsidRPr="00C24E8F" w:rsidRDefault="00E96846" w:rsidP="00C24E8F">
      <w:pPr>
        <w:pStyle w:val="Antrat2"/>
        <w:ind w:left="708" w:hanging="566"/>
        <w:rPr>
          <w:rFonts w:asciiTheme="minorHAnsi" w:hAnsiTheme="minorHAnsi" w:cstheme="minorHAnsi"/>
          <w:sz w:val="22"/>
          <w:szCs w:val="22"/>
        </w:rPr>
      </w:pPr>
      <w:r w:rsidRPr="00C24E8F">
        <w:rPr>
          <w:rStyle w:val="cf01"/>
          <w:rFonts w:asciiTheme="minorHAnsi" w:hAnsiTheme="minorHAnsi" w:cstheme="minorHAnsi"/>
          <w:sz w:val="22"/>
          <w:szCs w:val="22"/>
        </w:rPr>
        <w:t>Ši Sutartis sudaroma lietuvių kalba dviem egzemplioriais - po vieną kiekvienai Sutarties Šaliai arba vienu egzemplioriumi, kurį Šalys pasirašo kvalifikuotais Šalių elektroniniais parašais atitinkančiais Europos Parlamento ir Tarybos 2014 m. liepos 23 d. reglamentą (ES) Nr. 910/2014 dėl elektroninės atpažinties ir elektroninių operacijų patikimumo užtikrinimo paslaugų vidaus rinkoje, kuriuo panaikinama Direktyva 1999/93/EB (OL 2014 L 273, p. 73). Sutartį pasirašant elektroniniu parašu antspaudo rekvizita</w:t>
      </w:r>
      <w:r w:rsidRPr="00C24E8F">
        <w:rPr>
          <w:rStyle w:val="cf11"/>
          <w:rFonts w:asciiTheme="minorHAnsi" w:hAnsiTheme="minorHAnsi" w:cstheme="minorHAnsi"/>
          <w:sz w:val="22"/>
          <w:szCs w:val="22"/>
        </w:rPr>
        <w:t>s nenaudojamas.</w:t>
      </w:r>
    </w:p>
    <w:p w14:paraId="253E138E" w14:textId="5980E330" w:rsidR="00052838" w:rsidRPr="007C2B18" w:rsidRDefault="00052838" w:rsidP="000C5110">
      <w:pPr>
        <w:rPr>
          <w:rFonts w:asciiTheme="minorHAnsi" w:hAnsiTheme="minorHAnsi" w:cstheme="minorHAnsi"/>
          <w:sz w:val="22"/>
          <w:szCs w:val="22"/>
        </w:rPr>
      </w:pPr>
    </w:p>
    <w:p w14:paraId="4967D563" w14:textId="77777777" w:rsidR="00052838" w:rsidRPr="007C2B18" w:rsidRDefault="00052838" w:rsidP="000C5110">
      <w:pPr>
        <w:rPr>
          <w:rFonts w:asciiTheme="minorHAnsi" w:hAnsiTheme="minorHAnsi" w:cstheme="minorHAnsi"/>
          <w:sz w:val="22"/>
          <w:szCs w:val="22"/>
        </w:rPr>
      </w:pPr>
    </w:p>
    <w:p w14:paraId="1A08A779" w14:textId="77777777" w:rsidR="00334C1D" w:rsidRPr="007C2B18" w:rsidRDefault="00334C1D" w:rsidP="000C5110">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677"/>
        <w:gridCol w:w="4461"/>
      </w:tblGrid>
      <w:tr w:rsidR="00297B23" w:rsidRPr="007C2B18" w14:paraId="3AB83E77" w14:textId="77777777" w:rsidTr="00DD19F0">
        <w:tc>
          <w:tcPr>
            <w:tcW w:w="2559" w:type="pct"/>
          </w:tcPr>
          <w:p w14:paraId="772AF40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5DF993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Nuomotojas</w:t>
            </w:r>
          </w:p>
          <w:p w14:paraId="03040FC7"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DDE02C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591E9DE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69CD4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Nuomininkas</w:t>
            </w:r>
          </w:p>
          <w:p w14:paraId="2B65626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6B7D231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15A9DDB8" w14:textId="77777777" w:rsidR="00F32D56" w:rsidRPr="007C2B18" w:rsidRDefault="00F32D56" w:rsidP="005A3CBD">
      <w:pPr>
        <w:pStyle w:val="Paantrat"/>
        <w:rPr>
          <w:rFonts w:asciiTheme="minorHAnsi" w:hAnsiTheme="minorHAnsi" w:cstheme="minorHAnsi"/>
          <w:sz w:val="22"/>
          <w:szCs w:val="22"/>
        </w:rPr>
        <w:sectPr w:rsidR="00F32D56" w:rsidRPr="007C2B18" w:rsidSect="00297B23">
          <w:pgSz w:w="11906" w:h="16838"/>
          <w:pgMar w:top="1135" w:right="1133" w:bottom="1276" w:left="1418" w:header="709" w:footer="709" w:gutter="0"/>
          <w:pgNumType w:start="1"/>
          <w:cols w:space="708"/>
          <w:titlePg/>
          <w:docGrid w:linePitch="360"/>
        </w:sectPr>
      </w:pPr>
    </w:p>
    <w:p w14:paraId="686E91E0" w14:textId="2AA588E3" w:rsidR="00D3106C" w:rsidRPr="007C2B18" w:rsidRDefault="00D3106C" w:rsidP="00D3106C">
      <w:pPr>
        <w:keepNext/>
        <w:spacing w:before="60" w:after="60"/>
        <w:jc w:val="right"/>
        <w:outlineLvl w:val="1"/>
        <w:rPr>
          <w:rFonts w:asciiTheme="minorHAnsi" w:hAnsiTheme="minorHAnsi" w:cstheme="minorHAnsi"/>
          <w:sz w:val="22"/>
          <w:szCs w:val="22"/>
        </w:rPr>
      </w:pPr>
      <w:r w:rsidRPr="007C2B18">
        <w:rPr>
          <w:rFonts w:asciiTheme="minorHAnsi" w:hAnsiTheme="minorHAnsi" w:cstheme="minorHAnsi"/>
          <w:sz w:val="22"/>
          <w:szCs w:val="22"/>
        </w:rPr>
        <w:lastRenderedPageBreak/>
        <w:t>Priedas Nr. 2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2E8E1DB2" w14:textId="77777777" w:rsidR="00D3106C" w:rsidRPr="007C2B18" w:rsidRDefault="00D3106C" w:rsidP="00D3106C">
      <w:pPr>
        <w:keepNext/>
        <w:jc w:val="center"/>
        <w:outlineLvl w:val="0"/>
        <w:rPr>
          <w:rFonts w:asciiTheme="minorHAnsi" w:hAnsiTheme="minorHAnsi" w:cstheme="minorHAnsi"/>
          <w:b/>
          <w:bCs/>
          <w:caps/>
          <w:kern w:val="28"/>
          <w:sz w:val="22"/>
          <w:szCs w:val="22"/>
        </w:rPr>
      </w:pPr>
      <w:r w:rsidRPr="007C2B18">
        <w:rPr>
          <w:rFonts w:asciiTheme="minorHAnsi" w:hAnsiTheme="minorHAnsi" w:cstheme="minorHAnsi"/>
          <w:b/>
          <w:bCs/>
          <w:kern w:val="28"/>
          <w:sz w:val="22"/>
          <w:szCs w:val="22"/>
        </w:rPr>
        <w:t>KOMUNALINIŲ MOKESČIŲ IR EKSPLOATAVIMO IŠLAIDŲ SĄRAŠAS</w:t>
      </w:r>
    </w:p>
    <w:p w14:paraId="1D1604B7"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 xml:space="preserve">Komunalinių MOKESČIŲ SĄRAŠAS </w:t>
      </w:r>
    </w:p>
    <w:p w14:paraId="70BFAC2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Nuomos objekte ar pastate, kuriame yra Nuomos objektas, sunaudotą vandenį, nuotekas ir kanalizaciją, įskaitant bendrai sunaudotą vandenį ir nuotekas, išskyrus tuos mokesčius, kuriuos Nuomininkas sumoka tiesiogiai komunalines paslaugas teikiančiai įmonei už atitinkamas paslaugas, sunaudotas Nuomos objekte;</w:t>
      </w:r>
    </w:p>
    <w:p w14:paraId="043C65E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bendrą elektros energiją, įskaitant bendrai sunaudotą elektros energiją, pvz., Pastato, kuriame yra Nuomos objektas, vidaus ir lauko apšvietimas, pastato fasado ir teritorijos apšvietimas, išskyrus tuos mokesčius, kuriuos Nuomininkas sumoka tiesiogiai komunalines paslaugas teikiančiai įmonei už atitinkamas paslaugas, sunaudotas Nuomos objekte;</w:t>
      </w:r>
    </w:p>
    <w:p w14:paraId="1C1E340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kitas komunalines paslaugas (įskaitant dujas, šaldymą, vėdinimą, etc.) sunaudotas Nuomos objekte ar pastate, kuriame yra Nuomos objektas, išskyrus tuos mokesčius, kuriuos Nuomininkas sumoka tiesiogiai komunalines paslaugas teikiančiai įmonei už atitinkamas paslaugas, sunaudotas Nuomos objekte.</w:t>
      </w:r>
    </w:p>
    <w:p w14:paraId="4DBD98C0"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eksploatacinių išlaidų SĄRAŠAS</w:t>
      </w:r>
    </w:p>
    <w:p w14:paraId="7D99D2CA"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apsaugos išlaidos, išskyrus tokias išlaidas, kurias Nuomininkas apmoka tiesiogiai tokias paslaugas teikiančiai įmonei už atitinkamas paslaugas;</w:t>
      </w:r>
    </w:p>
    <w:p w14:paraId="113895CF"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Šiukšlių surinkimo ir išvežimo iš Nuomos objekto ar pastato, kuriame yra Nuomos objektas, bendrojo naudojimo patalpų ir teritorijos išlaidos, išskyrus tokias išlaidas, kurias Nuomininkas apmoka tiesiogiai tokias paslaugas teikiančiai įmonei už atitinkamas paslaugas;</w:t>
      </w:r>
    </w:p>
    <w:p w14:paraId="42D7D49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pastato, kuriame yra Nuomos objektas, bendrojo naudojimo patalpų valymą ir higienos priemones;</w:t>
      </w:r>
    </w:p>
    <w:p w14:paraId="6D031C5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techninės priežiūros paslaugos, išskyrus tokias išlaidas, kurias Nuomininkas apmoka tiesiogiai tokias paslaugas teikiančiai įmonei už atitinkamas paslaugas;</w:t>
      </w:r>
    </w:p>
    <w:p w14:paraId="2B620E2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Inžinerinių įrenginių Nuomos objekte ar pastate, kuriame yra Nuomos objektas, ir (ar) teritorijoje, priežiūra, įrengimas, remontas ir atnaujinimas, paruošimas šildymo sezonui, jeigu kitaip nenurodyta Sutartyje ir jeigu už atitinkamų įrenginių priežiūrą nėra atsakingi tretieji asmenys, taip pat išskyrus garantinį laikotarpį (jeigu taikoma kokybės garantija);</w:t>
      </w:r>
    </w:p>
    <w:p w14:paraId="6BC55643"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Augalų sodinimas ir priežiūra teritorijoje, </w:t>
      </w:r>
      <w:bookmarkStart w:id="20" w:name="_Hlk531971006"/>
      <w:r w:rsidRPr="007C2B18">
        <w:rPr>
          <w:rFonts w:asciiTheme="minorHAnsi" w:hAnsiTheme="minorHAnsi" w:cstheme="minorHAnsi"/>
          <w:bCs/>
          <w:iCs/>
          <w:sz w:val="22"/>
          <w:szCs w:val="22"/>
        </w:rPr>
        <w:t>Nuomos objekto ar pastato, kuriame yra Nuomos objektas</w:t>
      </w:r>
      <w:bookmarkEnd w:id="20"/>
      <w:r w:rsidRPr="007C2B18">
        <w:rPr>
          <w:rFonts w:asciiTheme="minorHAnsi" w:hAnsiTheme="minorHAnsi" w:cstheme="minorHAnsi"/>
          <w:bCs/>
          <w:iCs/>
          <w:sz w:val="22"/>
          <w:szCs w:val="22"/>
        </w:rPr>
        <w:t>, fasado ir eksterjero valymas (ne mažiau kaip du kartus per metus), sniego valymas ir išvežimas, kelių barstymas smėliu ir druska, viso lauko apšvietimo, nurodomųjų ženklų (įskaitant rezervavimo ženklus) įrengimas ir priežiūra; kanalizacijos valymas; teritorijos, įskaitant privažiavimo ir kitus kelius, šaligatvius, tvoras, vartus ir užtvarus įrengimas, priežiūra, tvarkymas, valymas, remontas ir (ar) atnaujinimas, jeigu Nuomininkas nesudaro tiesioginių šių paslaugų sutarčių.</w:t>
      </w:r>
    </w:p>
    <w:p w14:paraId="0C8B4AB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Išlaidos, susijusios su Nuomos objekto ar pastato, kuriame yra Nuomos objektas, ir teritorijos dezinfekcijos, parazitų kontrolės darbais, kitų teisės aktų nustatytų sanitarinių-higieninių reikalavimų vykdymu bei aprūpinimu sanitariniais-higieniniais reikmenimis, jeigu Nuomininkas nesudaro tiesioginių šių paslaugų sutarčių.</w:t>
      </w:r>
    </w:p>
    <w:p w14:paraId="56BE2A6B" w14:textId="08F30B98"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w:t>
      </w:r>
      <w:r w:rsidR="00E362F2" w:rsidRPr="007C2B18">
        <w:rPr>
          <w:rFonts w:asciiTheme="minorHAnsi" w:hAnsiTheme="minorHAnsi" w:cstheme="minorHAnsi"/>
          <w:bCs/>
          <w:iCs/>
          <w:sz w:val="22"/>
          <w:szCs w:val="22"/>
        </w:rPr>
        <w:t xml:space="preserve">Nuomotojo/Nuomininko civilinės atsakomybės,  susijusios su Nuomos objekto valdymu ir priežiūra (išskyrus Nuomininko vykdomą veiklą Nuomos objekte) ir išlaidos, </w:t>
      </w:r>
      <w:r w:rsidR="00E362F2" w:rsidRPr="007C2B18">
        <w:rPr>
          <w:rFonts w:asciiTheme="minorHAnsi" w:hAnsiTheme="minorHAnsi" w:cstheme="minorHAnsi"/>
          <w:bCs/>
          <w:iCs/>
          <w:sz w:val="22"/>
          <w:szCs w:val="22"/>
        </w:rPr>
        <w:lastRenderedPageBreak/>
        <w:t>susijusios su Nuomos objekto draudimu nuo sugadinimo, sunaikinimo ar praradimo, jeigu Nuomos objektas apdraustas šios rūšies draudimu</w:t>
      </w:r>
      <w:r w:rsidRPr="007C2B18">
        <w:rPr>
          <w:rFonts w:asciiTheme="minorHAnsi" w:hAnsiTheme="minorHAnsi" w:cstheme="minorHAnsi"/>
          <w:bCs/>
          <w:iCs/>
          <w:sz w:val="22"/>
          <w:szCs w:val="22"/>
        </w:rPr>
        <w:t>.</w:t>
      </w:r>
    </w:p>
    <w:p w14:paraId="586E1FD7" w14:textId="77777777"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Sutarties, jos papildymų ir (ar) pakeitimų registravimu VĮ Registrų centras Nekilnojamojo turto registre. </w:t>
      </w:r>
    </w:p>
    <w:p w14:paraId="19C44E39" w14:textId="77777777" w:rsidR="00297B23" w:rsidRPr="007C2B18" w:rsidRDefault="00297B23" w:rsidP="00EA241D">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297B23" w:rsidRPr="007C2B18" w14:paraId="08C38E10" w14:textId="77777777" w:rsidTr="00DD19F0">
        <w:tc>
          <w:tcPr>
            <w:tcW w:w="2559" w:type="pct"/>
          </w:tcPr>
          <w:p w14:paraId="1AF99383"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9CC1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11E006B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6D9FB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3A964E5C"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3348EF7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541B89CD"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3F82675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5D0B679D" w14:textId="482A7207" w:rsidR="00297B23" w:rsidRPr="007C2B18" w:rsidRDefault="00297B23" w:rsidP="00EA241D">
      <w:pPr>
        <w:rPr>
          <w:rFonts w:asciiTheme="minorHAnsi" w:hAnsiTheme="minorHAnsi" w:cstheme="minorHAnsi"/>
          <w:sz w:val="22"/>
          <w:szCs w:val="22"/>
        </w:rPr>
        <w:sectPr w:rsidR="00297B23" w:rsidRPr="007C2B18" w:rsidSect="00F32D56">
          <w:pgSz w:w="11906" w:h="16838"/>
          <w:pgMar w:top="1418" w:right="1418" w:bottom="1418" w:left="1418" w:header="709" w:footer="709" w:gutter="0"/>
          <w:pgNumType w:start="1"/>
          <w:cols w:space="708"/>
          <w:titlePg/>
          <w:docGrid w:linePitch="360"/>
        </w:sectPr>
      </w:pPr>
    </w:p>
    <w:p w14:paraId="1992D611" w14:textId="18D4D720" w:rsidR="00651CA5" w:rsidRPr="007C2B18" w:rsidRDefault="00651CA5"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3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312B1076" w14:textId="77777777" w:rsidR="00651CA5" w:rsidRPr="007C2B18" w:rsidRDefault="00651CA5" w:rsidP="005A3CBD">
      <w:pPr>
        <w:spacing w:before="60" w:after="60"/>
        <w:rPr>
          <w:rFonts w:asciiTheme="minorHAnsi" w:hAnsiTheme="minorHAnsi" w:cstheme="minorHAnsi"/>
          <w:sz w:val="22"/>
          <w:szCs w:val="22"/>
        </w:rPr>
      </w:pPr>
    </w:p>
    <w:p w14:paraId="5C2340E1" w14:textId="77777777" w:rsidR="00651CA5" w:rsidRPr="007C2B18" w:rsidRDefault="000C5110" w:rsidP="005A3CBD">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PATALPŲ PLANAS</w:t>
      </w:r>
    </w:p>
    <w:p w14:paraId="4F7CD28D" w14:textId="77777777" w:rsidR="00651CA5" w:rsidRPr="007C2B18" w:rsidRDefault="00651CA5" w:rsidP="005A3CBD">
      <w:pPr>
        <w:spacing w:before="60" w:after="60"/>
        <w:rPr>
          <w:rFonts w:asciiTheme="minorHAnsi" w:hAnsiTheme="minorHAnsi" w:cstheme="minorHAnsi"/>
          <w:sz w:val="22"/>
          <w:szCs w:val="22"/>
        </w:rPr>
      </w:pPr>
    </w:p>
    <w:p w14:paraId="408EBEA8" w14:textId="77777777" w:rsidR="000C5110" w:rsidRPr="007C2B18" w:rsidRDefault="000C5110" w:rsidP="005A3CBD">
      <w:pPr>
        <w:spacing w:before="60" w:after="60"/>
        <w:jc w:val="center"/>
        <w:rPr>
          <w:rFonts w:asciiTheme="minorHAnsi" w:hAnsiTheme="minorHAnsi" w:cstheme="minorHAnsi"/>
          <w:sz w:val="22"/>
          <w:szCs w:val="22"/>
        </w:rPr>
      </w:pPr>
    </w:p>
    <w:p w14:paraId="3F350621" w14:textId="77777777" w:rsidR="000C5110" w:rsidRPr="007C2B18" w:rsidRDefault="000C5110" w:rsidP="005A3CBD">
      <w:pPr>
        <w:spacing w:before="60" w:after="60"/>
        <w:jc w:val="center"/>
        <w:rPr>
          <w:rFonts w:asciiTheme="minorHAnsi" w:hAnsiTheme="minorHAnsi" w:cstheme="minorHAnsi"/>
          <w:sz w:val="22"/>
          <w:szCs w:val="22"/>
        </w:rPr>
      </w:pPr>
    </w:p>
    <w:p w14:paraId="7038FB53" w14:textId="77777777" w:rsidR="000C5110" w:rsidRPr="007C2B18" w:rsidRDefault="000C5110" w:rsidP="005A3CBD">
      <w:pPr>
        <w:spacing w:before="60" w:after="60"/>
        <w:jc w:val="center"/>
        <w:rPr>
          <w:rFonts w:asciiTheme="minorHAnsi" w:hAnsiTheme="minorHAnsi" w:cstheme="minorHAnsi"/>
          <w:sz w:val="22"/>
          <w:szCs w:val="22"/>
        </w:rPr>
      </w:pPr>
    </w:p>
    <w:p w14:paraId="550E891A" w14:textId="6C310FB1" w:rsidR="000C5110" w:rsidRPr="007C2B18" w:rsidRDefault="000C5110" w:rsidP="005A3CBD">
      <w:pPr>
        <w:spacing w:before="60" w:after="60"/>
        <w:jc w:val="center"/>
        <w:rPr>
          <w:rFonts w:asciiTheme="minorHAnsi" w:hAnsiTheme="minorHAnsi" w:cstheme="minorHAnsi"/>
          <w:sz w:val="22"/>
          <w:szCs w:val="22"/>
        </w:rPr>
      </w:pPr>
    </w:p>
    <w:p w14:paraId="29AE7E4B" w14:textId="77777777" w:rsidR="000C5110" w:rsidRPr="007C2B18" w:rsidRDefault="000C5110" w:rsidP="005A3CBD">
      <w:pPr>
        <w:spacing w:before="60" w:after="60"/>
        <w:jc w:val="center"/>
        <w:rPr>
          <w:rFonts w:asciiTheme="minorHAnsi" w:hAnsiTheme="minorHAnsi" w:cstheme="minorHAnsi"/>
          <w:sz w:val="22"/>
          <w:szCs w:val="22"/>
        </w:rPr>
      </w:pPr>
    </w:p>
    <w:p w14:paraId="262FC08A" w14:textId="77777777" w:rsidR="000C5110" w:rsidRPr="007C2B18" w:rsidRDefault="000C5110" w:rsidP="005A3CBD">
      <w:pPr>
        <w:spacing w:before="60" w:after="60"/>
        <w:jc w:val="center"/>
        <w:rPr>
          <w:rFonts w:asciiTheme="minorHAnsi" w:hAnsiTheme="minorHAnsi" w:cstheme="minorHAnsi"/>
          <w:sz w:val="22"/>
          <w:szCs w:val="22"/>
        </w:rPr>
      </w:pPr>
    </w:p>
    <w:p w14:paraId="10FA37F1" w14:textId="77777777" w:rsidR="000C5110" w:rsidRPr="007C2B18" w:rsidRDefault="000C5110" w:rsidP="005A3CBD">
      <w:pPr>
        <w:spacing w:before="60" w:after="60"/>
        <w:jc w:val="center"/>
        <w:rPr>
          <w:rFonts w:asciiTheme="minorHAnsi" w:hAnsiTheme="minorHAnsi" w:cstheme="minorHAnsi"/>
          <w:sz w:val="22"/>
          <w:szCs w:val="22"/>
        </w:rPr>
      </w:pPr>
    </w:p>
    <w:p w14:paraId="6A40C8CD" w14:textId="77777777" w:rsidR="000C5110" w:rsidRPr="007C2B18" w:rsidRDefault="000C5110" w:rsidP="005A3CBD">
      <w:pPr>
        <w:spacing w:before="60" w:after="60"/>
        <w:jc w:val="center"/>
        <w:rPr>
          <w:rFonts w:asciiTheme="minorHAnsi" w:hAnsiTheme="minorHAnsi" w:cstheme="minorHAnsi"/>
          <w:sz w:val="22"/>
          <w:szCs w:val="22"/>
        </w:rPr>
      </w:pPr>
    </w:p>
    <w:p w14:paraId="52645FC6" w14:textId="77777777" w:rsidR="000C5110" w:rsidRPr="007C2B18" w:rsidRDefault="000C5110" w:rsidP="005A3CBD">
      <w:pPr>
        <w:spacing w:before="60" w:after="60"/>
        <w:jc w:val="center"/>
        <w:rPr>
          <w:rFonts w:asciiTheme="minorHAnsi" w:hAnsiTheme="minorHAnsi" w:cstheme="minorHAnsi"/>
          <w:sz w:val="22"/>
          <w:szCs w:val="22"/>
        </w:rPr>
      </w:pPr>
    </w:p>
    <w:p w14:paraId="1BC59E75" w14:textId="77777777" w:rsidR="000C5110" w:rsidRPr="007C2B18" w:rsidRDefault="000C5110" w:rsidP="005A3CBD">
      <w:pPr>
        <w:spacing w:before="60" w:after="60"/>
        <w:jc w:val="center"/>
        <w:rPr>
          <w:rFonts w:asciiTheme="minorHAnsi" w:hAnsiTheme="minorHAnsi" w:cstheme="minorHAnsi"/>
          <w:sz w:val="22"/>
          <w:szCs w:val="22"/>
        </w:rPr>
      </w:pPr>
    </w:p>
    <w:p w14:paraId="075CA80E" w14:textId="77777777" w:rsidR="000C5110" w:rsidRPr="007C2B18" w:rsidRDefault="000C5110" w:rsidP="005A3CBD">
      <w:pPr>
        <w:spacing w:before="60" w:after="60"/>
        <w:jc w:val="center"/>
        <w:rPr>
          <w:rFonts w:asciiTheme="minorHAnsi" w:hAnsiTheme="minorHAnsi" w:cstheme="minorHAnsi"/>
          <w:sz w:val="22"/>
          <w:szCs w:val="22"/>
        </w:rPr>
      </w:pPr>
    </w:p>
    <w:p w14:paraId="10C9B3EC" w14:textId="77777777" w:rsidR="00F32D56" w:rsidRPr="007C2B18" w:rsidRDefault="00F32D56" w:rsidP="005A3CBD">
      <w:pPr>
        <w:spacing w:before="60" w:after="60"/>
        <w:jc w:val="center"/>
        <w:rPr>
          <w:rFonts w:asciiTheme="minorHAnsi" w:hAnsiTheme="minorHAnsi" w:cstheme="minorHAnsi"/>
          <w:sz w:val="22"/>
          <w:szCs w:val="22"/>
        </w:rPr>
      </w:pPr>
    </w:p>
    <w:p w14:paraId="25080FAC" w14:textId="77777777" w:rsidR="00F32D56" w:rsidRPr="007C2B18" w:rsidRDefault="00F32D56" w:rsidP="005A3CBD">
      <w:pPr>
        <w:spacing w:before="60" w:after="60"/>
        <w:jc w:val="center"/>
        <w:rPr>
          <w:rFonts w:asciiTheme="minorHAnsi" w:hAnsiTheme="minorHAnsi" w:cstheme="minorHAnsi"/>
          <w:sz w:val="22"/>
          <w:szCs w:val="22"/>
        </w:rPr>
      </w:pPr>
    </w:p>
    <w:p w14:paraId="414DF008" w14:textId="77777777" w:rsidR="00F32D56" w:rsidRPr="007C2B18" w:rsidRDefault="00F32D56" w:rsidP="005A3CBD">
      <w:pPr>
        <w:spacing w:before="60" w:after="60"/>
        <w:jc w:val="center"/>
        <w:rPr>
          <w:rFonts w:asciiTheme="minorHAnsi" w:hAnsiTheme="minorHAnsi" w:cstheme="minorHAnsi"/>
          <w:sz w:val="22"/>
          <w:szCs w:val="22"/>
        </w:rPr>
      </w:pPr>
    </w:p>
    <w:p w14:paraId="65FE45BC" w14:textId="77777777" w:rsidR="00F32D56" w:rsidRPr="007C2B18" w:rsidRDefault="00F32D56" w:rsidP="005A3CBD">
      <w:pPr>
        <w:spacing w:before="60" w:after="60"/>
        <w:jc w:val="center"/>
        <w:rPr>
          <w:rFonts w:asciiTheme="minorHAnsi" w:hAnsiTheme="minorHAnsi" w:cstheme="minorHAnsi"/>
          <w:sz w:val="22"/>
          <w:szCs w:val="22"/>
        </w:rPr>
      </w:pPr>
    </w:p>
    <w:p w14:paraId="66C62D8A" w14:textId="77777777" w:rsidR="00F32D56" w:rsidRPr="007C2B18" w:rsidRDefault="00F32D56" w:rsidP="005A3CBD">
      <w:pPr>
        <w:spacing w:before="60" w:after="60"/>
        <w:jc w:val="center"/>
        <w:rPr>
          <w:rFonts w:asciiTheme="minorHAnsi" w:hAnsiTheme="minorHAnsi" w:cstheme="minorHAnsi"/>
          <w:sz w:val="22"/>
          <w:szCs w:val="22"/>
        </w:rPr>
      </w:pPr>
    </w:p>
    <w:p w14:paraId="5BCDE4B8" w14:textId="77777777" w:rsidR="00F32D56" w:rsidRPr="007C2B18" w:rsidRDefault="00F32D56" w:rsidP="005A3CBD">
      <w:pPr>
        <w:spacing w:before="60" w:after="60"/>
        <w:jc w:val="center"/>
        <w:rPr>
          <w:rFonts w:asciiTheme="minorHAnsi" w:hAnsiTheme="minorHAnsi" w:cstheme="minorHAnsi"/>
          <w:sz w:val="22"/>
          <w:szCs w:val="22"/>
        </w:rPr>
      </w:pPr>
    </w:p>
    <w:p w14:paraId="21C258C1" w14:textId="77777777" w:rsidR="000C5110" w:rsidRPr="007C2B18" w:rsidRDefault="000C5110" w:rsidP="005A3CBD">
      <w:pPr>
        <w:spacing w:before="60" w:after="60"/>
        <w:jc w:val="center"/>
        <w:rPr>
          <w:rFonts w:asciiTheme="minorHAnsi" w:hAnsiTheme="minorHAnsi" w:cstheme="minorHAnsi"/>
          <w:sz w:val="22"/>
          <w:szCs w:val="22"/>
        </w:rPr>
      </w:pPr>
    </w:p>
    <w:p w14:paraId="407EE458" w14:textId="77777777" w:rsidR="00F32D56" w:rsidRPr="007C2B18" w:rsidRDefault="00F32D56" w:rsidP="005A3CBD">
      <w:pPr>
        <w:pStyle w:val="Paantrat"/>
        <w:rPr>
          <w:rFonts w:asciiTheme="minorHAnsi" w:hAnsiTheme="minorHAnsi" w:cstheme="minorHAnsi"/>
          <w:sz w:val="22"/>
          <w:szCs w:val="22"/>
        </w:rPr>
      </w:pPr>
    </w:p>
    <w:p w14:paraId="6A8FD1F5" w14:textId="51A913B6" w:rsidR="00F049F2" w:rsidRPr="007C2B18" w:rsidRDefault="00F049F2" w:rsidP="00F049F2">
      <w:pPr>
        <w:rPr>
          <w:rFonts w:asciiTheme="minorHAnsi" w:hAnsiTheme="minorHAnsi" w:cstheme="minorHAnsi"/>
          <w:sz w:val="22"/>
          <w:szCs w:val="22"/>
        </w:rPr>
      </w:pPr>
    </w:p>
    <w:p w14:paraId="0E8CAF7E" w14:textId="77777777" w:rsidR="00F049F2" w:rsidRPr="007C2B18" w:rsidRDefault="00F049F2" w:rsidP="00F049F2">
      <w:pPr>
        <w:rPr>
          <w:rFonts w:asciiTheme="minorHAnsi" w:hAnsiTheme="minorHAnsi" w:cstheme="minorHAnsi"/>
          <w:sz w:val="22"/>
          <w:szCs w:val="22"/>
        </w:rPr>
      </w:pPr>
    </w:p>
    <w:p w14:paraId="02DCB3D4" w14:textId="77777777" w:rsidR="00F049F2" w:rsidRPr="007C2B18" w:rsidRDefault="00F049F2" w:rsidP="00F049F2">
      <w:pPr>
        <w:rPr>
          <w:rFonts w:asciiTheme="minorHAnsi" w:hAnsiTheme="minorHAnsi" w:cstheme="minorHAnsi"/>
          <w:sz w:val="22"/>
          <w:szCs w:val="22"/>
        </w:rPr>
      </w:pPr>
    </w:p>
    <w:p w14:paraId="4F7B8279" w14:textId="77777777" w:rsidR="00F049F2" w:rsidRPr="007C2B18" w:rsidRDefault="00F049F2" w:rsidP="00F049F2">
      <w:pPr>
        <w:rPr>
          <w:rFonts w:asciiTheme="minorHAnsi" w:hAnsiTheme="minorHAnsi" w:cstheme="minorHAnsi"/>
          <w:sz w:val="22"/>
          <w:szCs w:val="22"/>
        </w:rPr>
      </w:pPr>
    </w:p>
    <w:p w14:paraId="54A532C3" w14:textId="77777777" w:rsidR="00E83A5C" w:rsidRPr="007C2B18" w:rsidRDefault="00E83A5C" w:rsidP="00E83A5C">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E83A5C" w:rsidRPr="007C2B18" w14:paraId="78AFD821" w14:textId="77777777" w:rsidTr="00DD19F0">
        <w:tc>
          <w:tcPr>
            <w:tcW w:w="2559" w:type="pct"/>
          </w:tcPr>
          <w:p w14:paraId="609947FE"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6BBD5A"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E00A99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A77E378"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745E60F6"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63BAAC8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02E64955"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797E16C"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37D39DCF" w14:textId="77777777" w:rsidR="00E83A5C" w:rsidRPr="007C2B18" w:rsidRDefault="00E83A5C" w:rsidP="00E83A5C">
      <w:pPr>
        <w:rPr>
          <w:rFonts w:asciiTheme="minorHAnsi" w:hAnsiTheme="minorHAnsi" w:cstheme="minorHAnsi"/>
          <w:sz w:val="22"/>
          <w:szCs w:val="22"/>
        </w:rPr>
        <w:sectPr w:rsidR="00E83A5C" w:rsidRPr="007C2B18" w:rsidSect="00F32D56">
          <w:pgSz w:w="11906" w:h="16838" w:code="9"/>
          <w:pgMar w:top="1418" w:right="1418" w:bottom="1418" w:left="1418" w:header="709" w:footer="709" w:gutter="0"/>
          <w:pgNumType w:start="1"/>
          <w:cols w:space="708"/>
          <w:titlePg/>
          <w:docGrid w:linePitch="360"/>
        </w:sectPr>
      </w:pPr>
    </w:p>
    <w:p w14:paraId="4C59E2CB" w14:textId="7C59D114" w:rsidR="00651CA5" w:rsidRPr="007C2B18" w:rsidRDefault="00FC2BFB"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4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1FB7F5C6" w14:textId="77777777" w:rsidR="00FD6146" w:rsidRPr="007C2B18" w:rsidRDefault="00FD6146" w:rsidP="00FD6146">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PERDAVIMO-PRIĖMIMO AKTAS</w:t>
      </w:r>
    </w:p>
    <w:p w14:paraId="6F5C8066" w14:textId="31A2FD72" w:rsidR="00FD6146" w:rsidRPr="007C2B18" w:rsidRDefault="00FD6146" w:rsidP="00FD6146">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024C6">
        <w:rPr>
          <w:rFonts w:asciiTheme="minorHAnsi" w:hAnsiTheme="minorHAnsi" w:cstheme="minorHAnsi"/>
          <w:sz w:val="22"/>
          <w:szCs w:val="22"/>
        </w:rPr>
        <w:t>_</w:t>
      </w:r>
      <w:r w:rsidRPr="007C2B18">
        <w:rPr>
          <w:rFonts w:asciiTheme="minorHAnsi" w:hAnsiTheme="minorHAnsi" w:cstheme="minorHAnsi"/>
          <w:sz w:val="22"/>
          <w:szCs w:val="22"/>
        </w:rPr>
        <w:t xml:space="preserve"> m. _______ d., Vilnius</w:t>
      </w:r>
    </w:p>
    <w:p w14:paraId="4AB6B03B" w14:textId="51DDAE39" w:rsidR="00FD6146" w:rsidRPr="007C2B18" w:rsidRDefault="00A9432A" w:rsidP="00FD6146">
      <w:pPr>
        <w:ind w:firstLine="720"/>
        <w:rPr>
          <w:rFonts w:asciiTheme="minorHAnsi" w:hAnsiTheme="minorHAnsi" w:cstheme="minorHAnsi"/>
          <w:sz w:val="22"/>
          <w:szCs w:val="22"/>
        </w:rPr>
      </w:pPr>
      <w:r>
        <w:rPr>
          <w:rFonts w:asciiTheme="minorHAnsi" w:hAnsiTheme="minorHAnsi" w:cstheme="minorHAnsi"/>
          <w:sz w:val="22"/>
          <w:szCs w:val="22"/>
        </w:rPr>
        <w:t>Akcinė bendrovė</w:t>
      </w:r>
      <w:r w:rsidR="00FD6146" w:rsidRPr="007C2B18">
        <w:rPr>
          <w:rFonts w:asciiTheme="minorHAnsi" w:hAnsiTheme="minorHAnsi" w:cstheme="minorHAnsi"/>
          <w:sz w:val="22"/>
          <w:szCs w:val="22"/>
        </w:rPr>
        <w:t xml:space="preserve"> Turto bankas, juridinio asmens kodas 112021042, registruota adresu Vilniaus m. sav. Vilniaus m. Kęstučio g. 45 (toliau – </w:t>
      </w:r>
      <w:r w:rsidR="00FD6146" w:rsidRPr="007C2B18">
        <w:rPr>
          <w:rFonts w:asciiTheme="minorHAnsi" w:hAnsiTheme="minorHAnsi" w:cstheme="minorHAnsi"/>
          <w:b/>
          <w:sz w:val="22"/>
          <w:szCs w:val="22"/>
        </w:rPr>
        <w:t>Nuomotojas</w:t>
      </w:r>
      <w:r w:rsidR="00FD6146" w:rsidRPr="007C2B18">
        <w:rPr>
          <w:rFonts w:asciiTheme="minorHAnsi" w:hAnsiTheme="minorHAnsi" w:cstheme="minorHAnsi"/>
          <w:sz w:val="22"/>
          <w:szCs w:val="22"/>
        </w:rPr>
        <w:t>), atstovaujamas</w:t>
      </w:r>
      <w:r w:rsidR="00FD6146" w:rsidRPr="007C2B18">
        <w:rPr>
          <w:rFonts w:asciiTheme="minorHAnsi" w:eastAsia="Calibri" w:hAnsiTheme="minorHAnsi" w:cstheme="minorHAnsi"/>
          <w:sz w:val="22"/>
          <w:szCs w:val="22"/>
        </w:rPr>
        <w:t xml:space="preserve"> </w:t>
      </w:r>
      <w:proofErr w:type="spellStart"/>
      <w:r w:rsidR="00F049F2" w:rsidRPr="007C2B18">
        <w:rPr>
          <w:rFonts w:asciiTheme="minorHAnsi" w:eastAsia="Calibri" w:hAnsiTheme="minorHAnsi" w:cstheme="minorHAnsi"/>
          <w:sz w:val="22"/>
          <w:szCs w:val="22"/>
        </w:rPr>
        <w:t>xxxx</w:t>
      </w:r>
      <w:proofErr w:type="spellEnd"/>
      <w:r w:rsidR="00FD6146" w:rsidRPr="007C2B18">
        <w:rPr>
          <w:rFonts w:asciiTheme="minorHAnsi" w:hAnsiTheme="minorHAnsi" w:cstheme="minorHAnsi"/>
          <w:color w:val="000000"/>
          <w:sz w:val="22"/>
          <w:szCs w:val="22"/>
        </w:rPr>
        <w:t xml:space="preserve">, veikiančio pagal </w:t>
      </w:r>
      <w:r w:rsidR="002365D1">
        <w:rPr>
          <w:rFonts w:asciiTheme="minorHAnsi" w:hAnsiTheme="minorHAnsi" w:cstheme="minorHAnsi"/>
          <w:color w:val="000000"/>
          <w:sz w:val="22"/>
          <w:szCs w:val="22"/>
        </w:rPr>
        <w:t>akcinės bendrovės</w:t>
      </w:r>
      <w:r w:rsidR="00FD6146" w:rsidRPr="007C2B18">
        <w:rPr>
          <w:rFonts w:asciiTheme="minorHAnsi" w:hAnsiTheme="minorHAnsi" w:cstheme="minorHAnsi"/>
          <w:color w:val="000000"/>
          <w:sz w:val="22"/>
          <w:szCs w:val="22"/>
        </w:rPr>
        <w:t xml:space="preserve"> Turto banko generalinio direktoriaus 2018 m. rugpjūčio 9 d. įsakymą Nr. 204</w:t>
      </w:r>
      <w:r w:rsidR="00FD6146" w:rsidRPr="007C2B18">
        <w:rPr>
          <w:rFonts w:asciiTheme="minorHAnsi" w:hAnsiTheme="minorHAnsi" w:cstheme="minorHAnsi"/>
          <w:sz w:val="22"/>
          <w:szCs w:val="22"/>
        </w:rPr>
        <w:t xml:space="preserve">, perduoda, o </w:t>
      </w:r>
    </w:p>
    <w:p w14:paraId="5D93A5EB" w14:textId="4E08805B" w:rsidR="00FD6146" w:rsidRPr="007C2B18" w:rsidRDefault="00F049F2" w:rsidP="00FD6146">
      <w:pPr>
        <w:ind w:firstLine="720"/>
        <w:rPr>
          <w:rFonts w:asciiTheme="minorHAnsi" w:hAnsiTheme="minorHAnsi" w:cstheme="minorHAnsi"/>
          <w:sz w:val="22"/>
          <w:szCs w:val="22"/>
        </w:rPr>
      </w:pP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juridinio asmens kodas </w:t>
      </w: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registruota adresu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xml:space="preserve">(toliau – </w:t>
      </w:r>
      <w:r w:rsidR="00236A8B" w:rsidRPr="007C2B18">
        <w:rPr>
          <w:rFonts w:asciiTheme="minorHAnsi" w:hAnsiTheme="minorHAnsi" w:cstheme="minorHAnsi"/>
          <w:b/>
          <w:sz w:val="22"/>
          <w:szCs w:val="22"/>
        </w:rPr>
        <w:t>Nuomininkas</w:t>
      </w:r>
      <w:r w:rsidR="00236A8B" w:rsidRPr="007C2B18">
        <w:rPr>
          <w:rFonts w:asciiTheme="minorHAnsi" w:hAnsiTheme="minorHAnsi" w:cstheme="minorHAnsi"/>
          <w:sz w:val="22"/>
          <w:szCs w:val="22"/>
        </w:rPr>
        <w:t xml:space="preserve">), atstovaujama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veikiančio įstatų pagrindu</w:t>
      </w:r>
      <w:r w:rsidR="00FD6146" w:rsidRPr="007C2B18">
        <w:rPr>
          <w:rFonts w:asciiTheme="minorHAnsi" w:hAnsiTheme="minorHAnsi" w:cstheme="minorHAnsi"/>
          <w:sz w:val="22"/>
          <w:szCs w:val="22"/>
        </w:rPr>
        <w:t>, priima</w:t>
      </w:r>
    </w:p>
    <w:p w14:paraId="04510416" w14:textId="054DE2DD"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 xml:space="preserve">Nuomotojo ir Nuomininko </w:t>
      </w:r>
      <w:r w:rsidRPr="007C2B18">
        <w:rPr>
          <w:rFonts w:asciiTheme="minorHAnsi" w:hAnsiTheme="minorHAnsi" w:cstheme="minorHAnsi"/>
          <w:sz w:val="22"/>
          <w:szCs w:val="22"/>
          <w:lang w:eastAsia="x-none"/>
        </w:rPr>
        <w:t>202</w:t>
      </w:r>
      <w:r w:rsidR="007024C6">
        <w:rPr>
          <w:rFonts w:asciiTheme="minorHAnsi" w:hAnsiTheme="minorHAnsi" w:cstheme="minorHAnsi"/>
          <w:sz w:val="22"/>
          <w:szCs w:val="22"/>
          <w:lang w:eastAsia="x-none"/>
        </w:rPr>
        <w:t>6</w:t>
      </w:r>
      <w:r w:rsidRPr="007C2B18">
        <w:rPr>
          <w:rFonts w:asciiTheme="minorHAnsi" w:hAnsiTheme="minorHAnsi" w:cstheme="minorHAnsi"/>
          <w:sz w:val="22"/>
          <w:szCs w:val="22"/>
          <w:lang w:eastAsia="x-none"/>
        </w:rPr>
        <w:t xml:space="preserve"> m. </w:t>
      </w:r>
      <w:r w:rsidR="00F049F2" w:rsidRPr="007C2B18">
        <w:rPr>
          <w:rFonts w:asciiTheme="minorHAnsi" w:hAnsiTheme="minorHAnsi" w:cstheme="minorHAnsi"/>
          <w:sz w:val="22"/>
          <w:szCs w:val="22"/>
          <w:lang w:eastAsia="x-none"/>
        </w:rPr>
        <w:t>_____</w:t>
      </w:r>
      <w:r w:rsidRPr="007C2B18">
        <w:rPr>
          <w:rFonts w:asciiTheme="minorHAnsi" w:hAnsiTheme="minorHAnsi" w:cstheme="minorHAnsi"/>
          <w:sz w:val="22"/>
          <w:szCs w:val="22"/>
          <w:lang w:eastAsia="x-none"/>
        </w:rPr>
        <w:t xml:space="preserve">__ d. </w:t>
      </w:r>
      <w:r w:rsidRPr="007C2B18">
        <w:rPr>
          <w:rFonts w:asciiTheme="minorHAnsi" w:hAnsiTheme="minorHAnsi" w:cstheme="minorHAnsi"/>
          <w:sz w:val="22"/>
          <w:szCs w:val="22"/>
        </w:rPr>
        <w:t>sudarytos Nuomos sutarties Nr. 202</w:t>
      </w:r>
      <w:r w:rsidR="007024C6">
        <w:rPr>
          <w:rFonts w:asciiTheme="minorHAnsi" w:hAnsiTheme="minorHAnsi" w:cstheme="minorHAnsi"/>
          <w:sz w:val="22"/>
          <w:szCs w:val="22"/>
        </w:rPr>
        <w:t>6</w:t>
      </w:r>
      <w:r w:rsidRPr="007C2B18">
        <w:rPr>
          <w:rFonts w:asciiTheme="minorHAnsi" w:hAnsiTheme="minorHAnsi" w:cstheme="minorHAnsi"/>
          <w:sz w:val="22"/>
          <w:szCs w:val="22"/>
        </w:rPr>
        <w:t xml:space="preserve">-S4-_____ (toliau – </w:t>
      </w:r>
      <w:r w:rsidRPr="007C2B18">
        <w:rPr>
          <w:rFonts w:asciiTheme="minorHAnsi" w:hAnsiTheme="minorHAnsi" w:cstheme="minorHAnsi"/>
          <w:b/>
          <w:sz w:val="22"/>
          <w:szCs w:val="22"/>
        </w:rPr>
        <w:t>Nuomos sutartis</w:t>
      </w:r>
      <w:r w:rsidRPr="007C2B18">
        <w:rPr>
          <w:rFonts w:asciiTheme="minorHAnsi" w:hAnsiTheme="minorHAnsi" w:cstheme="minorHAnsi"/>
          <w:sz w:val="22"/>
          <w:szCs w:val="22"/>
        </w:rPr>
        <w:t xml:space="preserve">) Specialiosiose sąlygose nurodytą Nuomos objektą (toliau – </w:t>
      </w:r>
      <w:r w:rsidRPr="007C2B18">
        <w:rPr>
          <w:rFonts w:asciiTheme="minorHAnsi" w:hAnsiTheme="minorHAnsi" w:cstheme="minorHAnsi"/>
          <w:b/>
          <w:sz w:val="22"/>
          <w:szCs w:val="22"/>
        </w:rPr>
        <w:t>Nuomos objektas</w:t>
      </w:r>
      <w:r w:rsidRPr="007C2B18">
        <w:rPr>
          <w:rFonts w:asciiTheme="minorHAnsi" w:hAnsiTheme="minorHAnsi" w:cstheme="minorHAnsi"/>
          <w:sz w:val="22"/>
          <w:szCs w:val="22"/>
        </w:rPr>
        <w:t xml:space="preserve">). </w:t>
      </w:r>
    </w:p>
    <w:p w14:paraId="3316800F" w14:textId="77777777"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Kartu su Nuomos objektu Nuomotojas perduoda Nuomininkui:</w:t>
      </w:r>
    </w:p>
    <w:p w14:paraId="013B7E8B" w14:textId="28F4268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___________ raktų komplektą nuo įėjimo į Nuomos objektą/kabinetų;</w:t>
      </w:r>
    </w:p>
    <w:p w14:paraId="62724BB9" w14:textId="3976646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 pultelis, skirtas atidaryti kiemo vartus;</w:t>
      </w:r>
    </w:p>
    <w:p w14:paraId="55CFDF02" w14:textId="0DF6A41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Kita: ___________________________________.</w:t>
      </w:r>
    </w:p>
    <w:p w14:paraId="22AB3D2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Nuomotojas ir Nuomininkas patvirtina, kad šio Perdavimo – priėmimo akto pasirašymo dieną Nuomos objekto būklė atitinka Nuomos sutarties sąlygas.</w:t>
      </w:r>
    </w:p>
    <w:p w14:paraId="1E54AF99"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Nuomininkas patvirtina, kad jis yra susipažinęs su Nuomos objekto būkle ir priima Nuomos objektą tokios būklės, kokios jis yra šio Perdavimo – priėmimo akto pasirašymo dieną. Nuomininkas patvirtina, kad neturi jokių priekaištų ir (ar) pretenzijų Nuomotojui, susijusių su Nuomos objekto būkle ir (ar) įrengimu.</w:t>
      </w:r>
    </w:p>
    <w:p w14:paraId="31E1323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 xml:space="preserve">Perduodamame Nuomos objekte esančių skaitiklių parodymai šio Perdavimo – priėmimo akto pasirašymo metu yra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07"/>
        <w:gridCol w:w="1627"/>
      </w:tblGrid>
      <w:tr w:rsidR="00FD6146" w:rsidRPr="007C2B18" w14:paraId="40CCCFB8" w14:textId="77777777" w:rsidTr="00DD19F0">
        <w:tc>
          <w:tcPr>
            <w:tcW w:w="534" w:type="dxa"/>
          </w:tcPr>
          <w:p w14:paraId="274F185B"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20662863" w14:textId="2FD563BF"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2822D4" w14:textId="4A0152E1"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59BDB8FC" w14:textId="77777777" w:rsidTr="00DD19F0">
        <w:tc>
          <w:tcPr>
            <w:tcW w:w="534" w:type="dxa"/>
          </w:tcPr>
          <w:p w14:paraId="0C49A23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7FE189D8" w14:textId="145CCE2A"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723090" w14:textId="28606058"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71771683" w14:textId="77777777" w:rsidTr="00DD19F0">
        <w:tc>
          <w:tcPr>
            <w:tcW w:w="534" w:type="dxa"/>
          </w:tcPr>
          <w:p w14:paraId="5E6E8FF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52969ABA" w14:textId="745851BE" w:rsidR="00FD6146" w:rsidRPr="007C2B18" w:rsidRDefault="00FD6146" w:rsidP="00DD19F0">
            <w:pPr>
              <w:spacing w:before="67" w:after="67"/>
              <w:rPr>
                <w:rFonts w:asciiTheme="minorHAnsi" w:hAnsiTheme="minorHAnsi" w:cstheme="minorHAnsi"/>
                <w:sz w:val="22"/>
                <w:szCs w:val="22"/>
              </w:rPr>
            </w:pPr>
          </w:p>
        </w:tc>
        <w:tc>
          <w:tcPr>
            <w:tcW w:w="1665" w:type="dxa"/>
          </w:tcPr>
          <w:p w14:paraId="76BAA5C9" w14:textId="475DCB98" w:rsidR="00FD6146" w:rsidRPr="007C2B18" w:rsidRDefault="00FD6146" w:rsidP="00DD19F0">
            <w:pPr>
              <w:spacing w:before="67" w:after="67"/>
              <w:rPr>
                <w:rFonts w:asciiTheme="minorHAnsi" w:hAnsiTheme="minorHAnsi" w:cstheme="minorHAnsi"/>
                <w:sz w:val="22"/>
                <w:szCs w:val="22"/>
              </w:rPr>
            </w:pPr>
          </w:p>
        </w:tc>
      </w:tr>
      <w:tr w:rsidR="00FD6146" w:rsidRPr="007C2B18" w14:paraId="4408ECC9" w14:textId="77777777" w:rsidTr="00DD19F0">
        <w:tc>
          <w:tcPr>
            <w:tcW w:w="534" w:type="dxa"/>
          </w:tcPr>
          <w:p w14:paraId="00A7A198"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39EEFD64" w14:textId="1DCB0A9D" w:rsidR="00FD6146" w:rsidRPr="007C2B18" w:rsidRDefault="00FD6146" w:rsidP="00DD19F0">
            <w:pPr>
              <w:spacing w:before="67" w:after="67"/>
              <w:rPr>
                <w:rFonts w:asciiTheme="minorHAnsi" w:hAnsiTheme="minorHAnsi" w:cstheme="minorHAnsi"/>
                <w:sz w:val="22"/>
                <w:szCs w:val="22"/>
              </w:rPr>
            </w:pPr>
          </w:p>
        </w:tc>
        <w:tc>
          <w:tcPr>
            <w:tcW w:w="1665" w:type="dxa"/>
          </w:tcPr>
          <w:p w14:paraId="207BAF83" w14:textId="7B44E9D2" w:rsidR="00FD6146" w:rsidRPr="007C2B18" w:rsidRDefault="00FD6146" w:rsidP="00DD19F0">
            <w:pPr>
              <w:spacing w:before="67" w:after="67"/>
              <w:rPr>
                <w:rFonts w:asciiTheme="minorHAnsi" w:hAnsiTheme="minorHAnsi" w:cstheme="minorHAnsi"/>
                <w:sz w:val="22"/>
                <w:szCs w:val="22"/>
              </w:rPr>
            </w:pPr>
          </w:p>
        </w:tc>
      </w:tr>
    </w:tbl>
    <w:p w14:paraId="712A5E55" w14:textId="77777777" w:rsidR="00FD6146" w:rsidRPr="007C2B18" w:rsidRDefault="00FD6146" w:rsidP="00FD6146">
      <w:pPr>
        <w:rPr>
          <w:rFonts w:asciiTheme="minorHAnsi" w:hAnsiTheme="minorHAnsi" w:cstheme="minorHAnsi"/>
          <w:sz w:val="22"/>
          <w:szCs w:val="22"/>
        </w:rPr>
      </w:pPr>
    </w:p>
    <w:tbl>
      <w:tblPr>
        <w:tblStyle w:val="Lentelstinklelis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741"/>
      </w:tblGrid>
      <w:tr w:rsidR="00FD6146" w:rsidRPr="007C2B18" w14:paraId="41C29FB9" w14:textId="77777777" w:rsidTr="00DD19F0">
        <w:trPr>
          <w:trHeight w:val="326"/>
        </w:trPr>
        <w:tc>
          <w:tcPr>
            <w:tcW w:w="4473" w:type="dxa"/>
          </w:tcPr>
          <w:p w14:paraId="0171C8B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Perdavė</w:t>
            </w:r>
          </w:p>
        </w:tc>
        <w:tc>
          <w:tcPr>
            <w:tcW w:w="4741" w:type="dxa"/>
          </w:tcPr>
          <w:p w14:paraId="052D9BE7" w14:textId="77777777" w:rsidR="00FD6146" w:rsidRPr="007C2B18" w:rsidRDefault="00FD6146" w:rsidP="00DD19F0">
            <w:pPr>
              <w:spacing w:before="0" w:after="0"/>
              <w:rPr>
                <w:rFonts w:asciiTheme="minorHAnsi" w:hAnsiTheme="minorHAnsi" w:cstheme="minorHAnsi"/>
                <w:szCs w:val="22"/>
              </w:rPr>
            </w:pPr>
          </w:p>
        </w:tc>
      </w:tr>
      <w:tr w:rsidR="00FD6146" w:rsidRPr="007C2B18" w14:paraId="0EBDA51D" w14:textId="77777777" w:rsidTr="00DD19F0">
        <w:tc>
          <w:tcPr>
            <w:tcW w:w="4473" w:type="dxa"/>
          </w:tcPr>
          <w:p w14:paraId="6276410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NUOMOTOJAS</w:t>
            </w:r>
          </w:p>
        </w:tc>
        <w:tc>
          <w:tcPr>
            <w:tcW w:w="4741" w:type="dxa"/>
          </w:tcPr>
          <w:p w14:paraId="6DA96256" w14:textId="1162DD1D" w:rsidR="00FD6146" w:rsidRPr="007C2B18" w:rsidRDefault="00FD6146" w:rsidP="00DD19F0">
            <w:pPr>
              <w:spacing w:before="0" w:after="0"/>
              <w:jc w:val="left"/>
              <w:rPr>
                <w:rFonts w:asciiTheme="minorHAnsi" w:hAnsiTheme="minorHAnsi" w:cstheme="minorHAnsi"/>
                <w:color w:val="000000"/>
                <w:szCs w:val="22"/>
              </w:rPr>
            </w:pPr>
            <w:r w:rsidRPr="007C2B18">
              <w:rPr>
                <w:rFonts w:asciiTheme="minorHAnsi" w:hAnsiTheme="minorHAnsi" w:cstheme="minorHAnsi"/>
                <w:szCs w:val="22"/>
              </w:rPr>
              <w:t xml:space="preserve">____________________   </w:t>
            </w:r>
          </w:p>
          <w:p w14:paraId="162E714F"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 </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r w:rsidR="00FD6146" w:rsidRPr="007C2B18" w14:paraId="59859D31" w14:textId="77777777" w:rsidTr="00DD19F0">
        <w:tc>
          <w:tcPr>
            <w:tcW w:w="4473" w:type="dxa"/>
          </w:tcPr>
          <w:p w14:paraId="1C7412F8"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Priėmė</w:t>
            </w:r>
          </w:p>
        </w:tc>
        <w:tc>
          <w:tcPr>
            <w:tcW w:w="4741" w:type="dxa"/>
          </w:tcPr>
          <w:p w14:paraId="2C0867DF" w14:textId="77777777" w:rsidR="00FD6146" w:rsidRPr="007C2B18" w:rsidRDefault="00FD6146" w:rsidP="00DD19F0">
            <w:pPr>
              <w:spacing w:before="0" w:after="0"/>
              <w:rPr>
                <w:rFonts w:asciiTheme="minorHAnsi" w:hAnsiTheme="minorHAnsi" w:cstheme="minorHAnsi"/>
                <w:szCs w:val="22"/>
              </w:rPr>
            </w:pPr>
          </w:p>
        </w:tc>
      </w:tr>
      <w:tr w:rsidR="00FD6146" w:rsidRPr="007C2B18" w14:paraId="66081ACB" w14:textId="77777777" w:rsidTr="00DD19F0">
        <w:tc>
          <w:tcPr>
            <w:tcW w:w="4473" w:type="dxa"/>
          </w:tcPr>
          <w:p w14:paraId="75EC5011"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NUOMININKAS</w:t>
            </w:r>
          </w:p>
        </w:tc>
        <w:tc>
          <w:tcPr>
            <w:tcW w:w="4741" w:type="dxa"/>
          </w:tcPr>
          <w:p w14:paraId="05C89244" w14:textId="18C95E3B" w:rsidR="00FD6146" w:rsidRPr="007C2B18" w:rsidRDefault="00FD6146" w:rsidP="00DD19F0">
            <w:pPr>
              <w:tabs>
                <w:tab w:val="center" w:pos="2363"/>
                <w:tab w:val="center" w:pos="4153"/>
                <w:tab w:val="right" w:pos="5397"/>
                <w:tab w:val="right" w:pos="8306"/>
              </w:tabs>
              <w:spacing w:before="0" w:after="0"/>
              <w:ind w:right="-109"/>
              <w:jc w:val="left"/>
              <w:rPr>
                <w:rFonts w:asciiTheme="minorHAnsi" w:hAnsiTheme="minorHAnsi" w:cstheme="minorHAnsi"/>
                <w:szCs w:val="22"/>
              </w:rPr>
            </w:pPr>
            <w:r w:rsidRPr="007C2B18">
              <w:rPr>
                <w:rFonts w:asciiTheme="minorHAnsi" w:hAnsiTheme="minorHAnsi" w:cstheme="minorHAnsi"/>
                <w:szCs w:val="22"/>
              </w:rPr>
              <w:t xml:space="preserve">____________________   </w:t>
            </w:r>
          </w:p>
          <w:p w14:paraId="7A9FF85E"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bl>
    <w:p w14:paraId="5FF8C645" w14:textId="77777777" w:rsidR="00FD6146" w:rsidRPr="007C2B18" w:rsidRDefault="00FD6146" w:rsidP="00FD6146">
      <w:pPr>
        <w:rPr>
          <w:rFonts w:asciiTheme="minorHAnsi" w:hAnsiTheme="minorHAnsi" w:cstheme="minorHAnsi"/>
          <w:sz w:val="22"/>
          <w:szCs w:val="22"/>
        </w:rPr>
      </w:pPr>
    </w:p>
    <w:p w14:paraId="65DB2DD0" w14:textId="77777777" w:rsidR="00FD6146" w:rsidRPr="007C2B18" w:rsidRDefault="00FD6146" w:rsidP="00FD6146">
      <w:pPr>
        <w:pStyle w:val="Pavadinimas"/>
        <w:rPr>
          <w:rFonts w:asciiTheme="minorHAnsi" w:hAnsiTheme="minorHAnsi" w:cstheme="minorHAnsi"/>
          <w:sz w:val="22"/>
          <w:szCs w:val="22"/>
        </w:rPr>
      </w:pPr>
    </w:p>
    <w:p w14:paraId="64856945" w14:textId="77777777" w:rsidR="00FD6146" w:rsidRPr="007C2B18" w:rsidRDefault="00FD6146" w:rsidP="00FD6146">
      <w:pPr>
        <w:pStyle w:val="Pavadinimas"/>
        <w:rPr>
          <w:rFonts w:asciiTheme="minorHAnsi" w:hAnsiTheme="minorHAnsi" w:cstheme="minorHAnsi"/>
          <w:sz w:val="22"/>
          <w:szCs w:val="22"/>
        </w:rPr>
      </w:pPr>
    </w:p>
    <w:p w14:paraId="6FAED967" w14:textId="77777777" w:rsidR="000C5110" w:rsidRPr="007C2B18" w:rsidRDefault="000C5110" w:rsidP="00FD6146">
      <w:pPr>
        <w:pStyle w:val="Pavadinimas"/>
        <w:rPr>
          <w:rFonts w:asciiTheme="minorHAnsi" w:hAnsiTheme="minorHAnsi" w:cstheme="minorHAnsi"/>
          <w:sz w:val="22"/>
          <w:szCs w:val="22"/>
        </w:rPr>
      </w:pPr>
    </w:p>
    <w:sectPr w:rsidR="000C5110" w:rsidRPr="007C2B18" w:rsidSect="00F32D56">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B9448" w14:textId="77777777" w:rsidR="007D3A81" w:rsidRDefault="007D3A81">
      <w:r>
        <w:separator/>
      </w:r>
    </w:p>
  </w:endnote>
  <w:endnote w:type="continuationSeparator" w:id="0">
    <w:p w14:paraId="0DC3D5A8" w14:textId="77777777" w:rsidR="007D3A81" w:rsidRDefault="007D3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98EF" w14:textId="096986AB" w:rsidR="006B0788" w:rsidRDefault="006B0788" w:rsidP="0058610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10</w:t>
    </w:r>
    <w:r>
      <w:rPr>
        <w:rStyle w:val="Puslapionumeris"/>
      </w:rPr>
      <w:fldChar w:fldCharType="end"/>
    </w:r>
  </w:p>
  <w:p w14:paraId="11DDE391" w14:textId="77777777" w:rsidR="006B0788" w:rsidRDefault="006B0788" w:rsidP="00B6535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0A" w14:textId="1655432C" w:rsidR="006B0788" w:rsidRPr="005A3CBD" w:rsidRDefault="006B0788">
    <w:pPr>
      <w:pStyle w:val="Porat"/>
      <w:jc w:val="right"/>
      <w:rPr>
        <w:szCs w:val="20"/>
      </w:rPr>
    </w:pPr>
    <w:r w:rsidRPr="005A3CBD">
      <w:rPr>
        <w:color w:val="2B579A"/>
        <w:szCs w:val="20"/>
        <w:shd w:val="clear" w:color="auto" w:fill="E6E6E6"/>
      </w:rPr>
      <w:fldChar w:fldCharType="begin"/>
    </w:r>
    <w:r w:rsidRPr="005A3CBD">
      <w:rPr>
        <w:szCs w:val="20"/>
      </w:rPr>
      <w:instrText>PAGE   \* MERGEFORMAT</w:instrText>
    </w:r>
    <w:r w:rsidRPr="005A3CBD">
      <w:rPr>
        <w:color w:val="2B579A"/>
        <w:szCs w:val="20"/>
        <w:shd w:val="clear" w:color="auto" w:fill="E6E6E6"/>
      </w:rPr>
      <w:fldChar w:fldCharType="separate"/>
    </w:r>
    <w:r>
      <w:rPr>
        <w:noProof/>
        <w:szCs w:val="20"/>
      </w:rPr>
      <w:t>3</w:t>
    </w:r>
    <w:r w:rsidRPr="005A3CBD">
      <w:rPr>
        <w:color w:val="2B579A"/>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15682" w14:textId="77777777" w:rsidR="007D3A81" w:rsidRDefault="007D3A81">
      <w:r>
        <w:separator/>
      </w:r>
    </w:p>
  </w:footnote>
  <w:footnote w:type="continuationSeparator" w:id="0">
    <w:p w14:paraId="725E8CCE" w14:textId="77777777" w:rsidR="007D3A81" w:rsidRDefault="007D3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60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B6A94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3DC241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33A40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F7279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34A66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A093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3E23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3A65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740A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98E9F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E31197"/>
    <w:multiLevelType w:val="hybridMultilevel"/>
    <w:tmpl w:val="FC60A64C"/>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A40318"/>
    <w:multiLevelType w:val="multilevel"/>
    <w:tmpl w:val="2564D41E"/>
    <w:lvl w:ilvl="0">
      <w:start w:val="1"/>
      <w:numFmt w:val="decimal"/>
      <w:pStyle w:val="Antrat1"/>
      <w:lvlText w:val="%1"/>
      <w:lvlJc w:val="left"/>
      <w:pPr>
        <w:ind w:left="432" w:hanging="432"/>
      </w:pPr>
      <w:rPr>
        <w:rFonts w:ascii="Arial" w:hAnsi="Arial" w:cs="Arial" w:hint="default"/>
      </w:rPr>
    </w:lvl>
    <w:lvl w:ilvl="1">
      <w:start w:val="1"/>
      <w:numFmt w:val="decimal"/>
      <w:pStyle w:val="Antrat2"/>
      <w:lvlText w:val="%1.%2"/>
      <w:lvlJc w:val="left"/>
      <w:pPr>
        <w:ind w:left="576" w:hanging="576"/>
      </w:pPr>
      <w:rPr>
        <w:rFonts w:hint="default"/>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3" w15:restartNumberingAfterBreak="0">
    <w:nsid w:val="56A82800"/>
    <w:multiLevelType w:val="hybridMultilevel"/>
    <w:tmpl w:val="D660D56C"/>
    <w:lvl w:ilvl="0" w:tplc="EE8645BE">
      <w:start w:val="4"/>
      <w:numFmt w:val="bullet"/>
      <w:lvlText w:val="-"/>
      <w:lvlJc w:val="left"/>
      <w:pPr>
        <w:ind w:left="420" w:hanging="360"/>
      </w:pPr>
      <w:rPr>
        <w:rFonts w:ascii="Arial" w:eastAsia="Times New Roman"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4" w15:restartNumberingAfterBreak="0">
    <w:nsid w:val="56FD7244"/>
    <w:multiLevelType w:val="multilevel"/>
    <w:tmpl w:val="C7B85F86"/>
    <w:lvl w:ilvl="0">
      <w:start w:val="2"/>
      <w:numFmt w:val="decimal"/>
      <w:lvlText w:val="%1."/>
      <w:lvlJc w:val="left"/>
      <w:pPr>
        <w:ind w:left="510" w:hanging="510"/>
      </w:pPr>
      <w:rPr>
        <w:rFonts w:eastAsia="Arial"/>
        <w:color w:val="auto"/>
      </w:rPr>
    </w:lvl>
    <w:lvl w:ilvl="1">
      <w:start w:val="2"/>
      <w:numFmt w:val="decimal"/>
      <w:lvlText w:val="%1.%2."/>
      <w:lvlJc w:val="left"/>
      <w:pPr>
        <w:ind w:left="1573" w:hanging="510"/>
      </w:pPr>
      <w:rPr>
        <w:rFonts w:eastAsia="Arial"/>
        <w:color w:val="auto"/>
      </w:rPr>
    </w:lvl>
    <w:lvl w:ilvl="2">
      <w:start w:val="1"/>
      <w:numFmt w:val="decimal"/>
      <w:lvlText w:val="%1.%2.%3."/>
      <w:lvlJc w:val="left"/>
      <w:pPr>
        <w:ind w:left="2846" w:hanging="720"/>
      </w:pPr>
      <w:rPr>
        <w:rFonts w:eastAsia="Arial"/>
        <w:color w:val="auto"/>
      </w:rPr>
    </w:lvl>
    <w:lvl w:ilvl="3">
      <w:start w:val="1"/>
      <w:numFmt w:val="decimal"/>
      <w:lvlText w:val="%1.%2.%3.%4."/>
      <w:lvlJc w:val="left"/>
      <w:pPr>
        <w:ind w:left="3909" w:hanging="720"/>
      </w:pPr>
      <w:rPr>
        <w:rFonts w:eastAsia="Arial"/>
        <w:color w:val="auto"/>
      </w:rPr>
    </w:lvl>
    <w:lvl w:ilvl="4">
      <w:start w:val="1"/>
      <w:numFmt w:val="decimal"/>
      <w:lvlText w:val="%1.%2.%3.%4.%5."/>
      <w:lvlJc w:val="left"/>
      <w:pPr>
        <w:ind w:left="5332" w:hanging="1080"/>
      </w:pPr>
      <w:rPr>
        <w:rFonts w:eastAsia="Arial"/>
        <w:color w:val="auto"/>
      </w:rPr>
    </w:lvl>
    <w:lvl w:ilvl="5">
      <w:start w:val="1"/>
      <w:numFmt w:val="decimal"/>
      <w:lvlText w:val="%1.%2.%3.%4.%5.%6."/>
      <w:lvlJc w:val="left"/>
      <w:pPr>
        <w:ind w:left="6395" w:hanging="1080"/>
      </w:pPr>
      <w:rPr>
        <w:rFonts w:eastAsia="Arial"/>
        <w:color w:val="auto"/>
      </w:rPr>
    </w:lvl>
    <w:lvl w:ilvl="6">
      <w:start w:val="1"/>
      <w:numFmt w:val="decimal"/>
      <w:lvlText w:val="%1.%2.%3.%4.%5.%6.%7."/>
      <w:lvlJc w:val="left"/>
      <w:pPr>
        <w:ind w:left="7818" w:hanging="1440"/>
      </w:pPr>
      <w:rPr>
        <w:rFonts w:eastAsia="Arial"/>
        <w:color w:val="auto"/>
      </w:rPr>
    </w:lvl>
    <w:lvl w:ilvl="7">
      <w:start w:val="1"/>
      <w:numFmt w:val="decimal"/>
      <w:lvlText w:val="%1.%2.%3.%4.%5.%6.%7.%8."/>
      <w:lvlJc w:val="left"/>
      <w:pPr>
        <w:ind w:left="8881" w:hanging="1440"/>
      </w:pPr>
      <w:rPr>
        <w:rFonts w:eastAsia="Arial"/>
        <w:color w:val="auto"/>
      </w:rPr>
    </w:lvl>
    <w:lvl w:ilvl="8">
      <w:start w:val="1"/>
      <w:numFmt w:val="decimal"/>
      <w:lvlText w:val="%1.%2.%3.%4.%5.%6.%7.%8.%9."/>
      <w:lvlJc w:val="left"/>
      <w:pPr>
        <w:ind w:left="10304" w:hanging="1800"/>
      </w:pPr>
      <w:rPr>
        <w:rFonts w:eastAsia="Arial"/>
        <w:color w:val="auto"/>
      </w:rPr>
    </w:lvl>
  </w:abstractNum>
  <w:abstractNum w:abstractNumId="15" w15:restartNumberingAfterBreak="0">
    <w:nsid w:val="78EF46C6"/>
    <w:multiLevelType w:val="multilevel"/>
    <w:tmpl w:val="C99C0CDE"/>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5424335">
    <w:abstractNumId w:val="0"/>
  </w:num>
  <w:num w:numId="2" w16cid:durableId="2120640212">
    <w:abstractNumId w:val="12"/>
  </w:num>
  <w:num w:numId="3" w16cid:durableId="576549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303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5729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94166">
    <w:abstractNumId w:val="10"/>
  </w:num>
  <w:num w:numId="7" w16cid:durableId="1625042681">
    <w:abstractNumId w:val="8"/>
  </w:num>
  <w:num w:numId="8" w16cid:durableId="1425304137">
    <w:abstractNumId w:val="7"/>
  </w:num>
  <w:num w:numId="9" w16cid:durableId="726611068">
    <w:abstractNumId w:val="6"/>
  </w:num>
  <w:num w:numId="10" w16cid:durableId="339815340">
    <w:abstractNumId w:val="5"/>
  </w:num>
  <w:num w:numId="11" w16cid:durableId="1651710420">
    <w:abstractNumId w:val="9"/>
  </w:num>
  <w:num w:numId="12" w16cid:durableId="1930774892">
    <w:abstractNumId w:val="4"/>
  </w:num>
  <w:num w:numId="13" w16cid:durableId="748966510">
    <w:abstractNumId w:val="3"/>
  </w:num>
  <w:num w:numId="14" w16cid:durableId="1341009224">
    <w:abstractNumId w:val="2"/>
  </w:num>
  <w:num w:numId="15" w16cid:durableId="19166576">
    <w:abstractNumId w:val="1"/>
  </w:num>
  <w:num w:numId="16" w16cid:durableId="12582460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960284">
    <w:abstractNumId w:val="15"/>
  </w:num>
  <w:num w:numId="18" w16cid:durableId="15747067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2484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425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148315">
    <w:abstractNumId w:val="11"/>
  </w:num>
  <w:num w:numId="22" w16cid:durableId="188032715">
    <w:abstractNumId w:val="13"/>
  </w:num>
  <w:num w:numId="23" w16cid:durableId="807865222">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918752">
    <w:abstractNumId w:val="12"/>
    <w:lvlOverride w:ilvl="0">
      <w:startOverride w:val="7"/>
    </w:lvlOverride>
    <w:lvlOverride w:ilvl="1">
      <w:startOverride w:val="4"/>
    </w:lvlOverride>
    <w:lvlOverride w:ilvl="2">
      <w:startOverride w:val="2"/>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NIULIENĖ, Indrė | Turto bankas">
    <w15:presenceInfo w15:providerId="AD" w15:userId="S::Indre.Staniuliene@turtas.lt::087941f0-b4b5-4598-9db3-6ca414beda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trackRevisions/>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C4"/>
    <w:rsid w:val="00001B5E"/>
    <w:rsid w:val="000023D6"/>
    <w:rsid w:val="00002A6A"/>
    <w:rsid w:val="00004CBA"/>
    <w:rsid w:val="0000624C"/>
    <w:rsid w:val="00014BB5"/>
    <w:rsid w:val="00014E94"/>
    <w:rsid w:val="0002002F"/>
    <w:rsid w:val="00020B1F"/>
    <w:rsid w:val="00022EE8"/>
    <w:rsid w:val="000244FA"/>
    <w:rsid w:val="00026CEC"/>
    <w:rsid w:val="00030A1E"/>
    <w:rsid w:val="000325C8"/>
    <w:rsid w:val="000327A6"/>
    <w:rsid w:val="00032C75"/>
    <w:rsid w:val="0003311C"/>
    <w:rsid w:val="000332C6"/>
    <w:rsid w:val="00033E32"/>
    <w:rsid w:val="00037448"/>
    <w:rsid w:val="0004036C"/>
    <w:rsid w:val="00040CCC"/>
    <w:rsid w:val="00041884"/>
    <w:rsid w:val="00042953"/>
    <w:rsid w:val="00044769"/>
    <w:rsid w:val="00047243"/>
    <w:rsid w:val="0004761E"/>
    <w:rsid w:val="00051EA8"/>
    <w:rsid w:val="00052838"/>
    <w:rsid w:val="00055533"/>
    <w:rsid w:val="0005640C"/>
    <w:rsid w:val="00056456"/>
    <w:rsid w:val="00063DE9"/>
    <w:rsid w:val="00063F19"/>
    <w:rsid w:val="00064036"/>
    <w:rsid w:val="000643EA"/>
    <w:rsid w:val="00064BBF"/>
    <w:rsid w:val="00064C4E"/>
    <w:rsid w:val="00066AD3"/>
    <w:rsid w:val="00071A13"/>
    <w:rsid w:val="00074FB4"/>
    <w:rsid w:val="00075140"/>
    <w:rsid w:val="000758C9"/>
    <w:rsid w:val="00077555"/>
    <w:rsid w:val="00077CDB"/>
    <w:rsid w:val="000800E1"/>
    <w:rsid w:val="00080880"/>
    <w:rsid w:val="00083D74"/>
    <w:rsid w:val="0008538D"/>
    <w:rsid w:val="0008664C"/>
    <w:rsid w:val="00087C95"/>
    <w:rsid w:val="00090AF7"/>
    <w:rsid w:val="00092132"/>
    <w:rsid w:val="00092A95"/>
    <w:rsid w:val="00094D1B"/>
    <w:rsid w:val="000A0563"/>
    <w:rsid w:val="000A0E7A"/>
    <w:rsid w:val="000A6953"/>
    <w:rsid w:val="000A6BF1"/>
    <w:rsid w:val="000A7EEE"/>
    <w:rsid w:val="000B1B70"/>
    <w:rsid w:val="000B46CF"/>
    <w:rsid w:val="000B57B0"/>
    <w:rsid w:val="000B6827"/>
    <w:rsid w:val="000C0BD0"/>
    <w:rsid w:val="000C0D87"/>
    <w:rsid w:val="000C18AD"/>
    <w:rsid w:val="000C33CE"/>
    <w:rsid w:val="000C5110"/>
    <w:rsid w:val="000C534A"/>
    <w:rsid w:val="000C77D0"/>
    <w:rsid w:val="000D0081"/>
    <w:rsid w:val="000D0747"/>
    <w:rsid w:val="000D2591"/>
    <w:rsid w:val="000D2A0C"/>
    <w:rsid w:val="000D2A12"/>
    <w:rsid w:val="000D39B6"/>
    <w:rsid w:val="000D476D"/>
    <w:rsid w:val="000D7061"/>
    <w:rsid w:val="000D70BE"/>
    <w:rsid w:val="000D7A86"/>
    <w:rsid w:val="000E13F8"/>
    <w:rsid w:val="000E20B0"/>
    <w:rsid w:val="000E22D2"/>
    <w:rsid w:val="000E3471"/>
    <w:rsid w:val="000E3FDB"/>
    <w:rsid w:val="000E4059"/>
    <w:rsid w:val="000E714D"/>
    <w:rsid w:val="000F1028"/>
    <w:rsid w:val="000F1970"/>
    <w:rsid w:val="000F2C9E"/>
    <w:rsid w:val="000F4473"/>
    <w:rsid w:val="000F5039"/>
    <w:rsid w:val="000F6960"/>
    <w:rsid w:val="00101788"/>
    <w:rsid w:val="001041E3"/>
    <w:rsid w:val="00104A1D"/>
    <w:rsid w:val="001115D2"/>
    <w:rsid w:val="0011162D"/>
    <w:rsid w:val="00112B82"/>
    <w:rsid w:val="00116781"/>
    <w:rsid w:val="001171EF"/>
    <w:rsid w:val="00117A94"/>
    <w:rsid w:val="00120A79"/>
    <w:rsid w:val="001270EB"/>
    <w:rsid w:val="001275A9"/>
    <w:rsid w:val="00127703"/>
    <w:rsid w:val="0013255B"/>
    <w:rsid w:val="00132D29"/>
    <w:rsid w:val="001332E2"/>
    <w:rsid w:val="0013537E"/>
    <w:rsid w:val="00135ADA"/>
    <w:rsid w:val="001373D1"/>
    <w:rsid w:val="0013791F"/>
    <w:rsid w:val="00142806"/>
    <w:rsid w:val="00142D16"/>
    <w:rsid w:val="0014409A"/>
    <w:rsid w:val="00145AB2"/>
    <w:rsid w:val="00146920"/>
    <w:rsid w:val="00151F70"/>
    <w:rsid w:val="001527D0"/>
    <w:rsid w:val="00153ECD"/>
    <w:rsid w:val="00154111"/>
    <w:rsid w:val="00154CFE"/>
    <w:rsid w:val="00155344"/>
    <w:rsid w:val="001555B3"/>
    <w:rsid w:val="00157ABA"/>
    <w:rsid w:val="0016040E"/>
    <w:rsid w:val="00160707"/>
    <w:rsid w:val="0016238A"/>
    <w:rsid w:val="00164841"/>
    <w:rsid w:val="00170394"/>
    <w:rsid w:val="0017180B"/>
    <w:rsid w:val="001724AC"/>
    <w:rsid w:val="00172E90"/>
    <w:rsid w:val="00180063"/>
    <w:rsid w:val="001807FA"/>
    <w:rsid w:val="00182F83"/>
    <w:rsid w:val="00184BDE"/>
    <w:rsid w:val="00186556"/>
    <w:rsid w:val="00191CD1"/>
    <w:rsid w:val="00192918"/>
    <w:rsid w:val="00193C99"/>
    <w:rsid w:val="001944A6"/>
    <w:rsid w:val="00195847"/>
    <w:rsid w:val="001961D2"/>
    <w:rsid w:val="00196D21"/>
    <w:rsid w:val="001A59BA"/>
    <w:rsid w:val="001B34AD"/>
    <w:rsid w:val="001B4DFF"/>
    <w:rsid w:val="001B577A"/>
    <w:rsid w:val="001C111A"/>
    <w:rsid w:val="001C13BE"/>
    <w:rsid w:val="001C466F"/>
    <w:rsid w:val="001C59E8"/>
    <w:rsid w:val="001C5D4D"/>
    <w:rsid w:val="001C65F6"/>
    <w:rsid w:val="001D066A"/>
    <w:rsid w:val="001D1B8F"/>
    <w:rsid w:val="001D2CFA"/>
    <w:rsid w:val="001D2E0A"/>
    <w:rsid w:val="001D4CF4"/>
    <w:rsid w:val="001E249C"/>
    <w:rsid w:val="001E255B"/>
    <w:rsid w:val="001E26C4"/>
    <w:rsid w:val="001E2A6E"/>
    <w:rsid w:val="001E3825"/>
    <w:rsid w:val="001E3C69"/>
    <w:rsid w:val="001E5DF6"/>
    <w:rsid w:val="001E636E"/>
    <w:rsid w:val="001E7323"/>
    <w:rsid w:val="001F30CF"/>
    <w:rsid w:val="001F32FE"/>
    <w:rsid w:val="001F5A19"/>
    <w:rsid w:val="001F7CCD"/>
    <w:rsid w:val="002005F9"/>
    <w:rsid w:val="00201D6B"/>
    <w:rsid w:val="00202C68"/>
    <w:rsid w:val="002047B4"/>
    <w:rsid w:val="00204987"/>
    <w:rsid w:val="00205E8C"/>
    <w:rsid w:val="00206C2A"/>
    <w:rsid w:val="002077F7"/>
    <w:rsid w:val="002078BA"/>
    <w:rsid w:val="00210311"/>
    <w:rsid w:val="00210710"/>
    <w:rsid w:val="00212EC8"/>
    <w:rsid w:val="00213AF7"/>
    <w:rsid w:val="00220363"/>
    <w:rsid w:val="00220638"/>
    <w:rsid w:val="00220C8A"/>
    <w:rsid w:val="00221B68"/>
    <w:rsid w:val="002223B4"/>
    <w:rsid w:val="00222991"/>
    <w:rsid w:val="002256EF"/>
    <w:rsid w:val="00230310"/>
    <w:rsid w:val="00232707"/>
    <w:rsid w:val="002327FB"/>
    <w:rsid w:val="002336C4"/>
    <w:rsid w:val="0023444A"/>
    <w:rsid w:val="0023457C"/>
    <w:rsid w:val="002346F7"/>
    <w:rsid w:val="002365D1"/>
    <w:rsid w:val="00236A8B"/>
    <w:rsid w:val="00241242"/>
    <w:rsid w:val="002423AF"/>
    <w:rsid w:val="00243174"/>
    <w:rsid w:val="00243A07"/>
    <w:rsid w:val="00247641"/>
    <w:rsid w:val="002502F1"/>
    <w:rsid w:val="002518B2"/>
    <w:rsid w:val="00254686"/>
    <w:rsid w:val="00261366"/>
    <w:rsid w:val="002615BF"/>
    <w:rsid w:val="00266A0C"/>
    <w:rsid w:val="00266C26"/>
    <w:rsid w:val="00266CE1"/>
    <w:rsid w:val="00267FAB"/>
    <w:rsid w:val="00272111"/>
    <w:rsid w:val="00273EB6"/>
    <w:rsid w:val="002748FB"/>
    <w:rsid w:val="00274B6B"/>
    <w:rsid w:val="00275FFC"/>
    <w:rsid w:val="00277540"/>
    <w:rsid w:val="002817FC"/>
    <w:rsid w:val="00282C83"/>
    <w:rsid w:val="00282E2A"/>
    <w:rsid w:val="00285984"/>
    <w:rsid w:val="00287E6B"/>
    <w:rsid w:val="00290FA6"/>
    <w:rsid w:val="002911CD"/>
    <w:rsid w:val="00291BCC"/>
    <w:rsid w:val="0029212B"/>
    <w:rsid w:val="00293765"/>
    <w:rsid w:val="0029398D"/>
    <w:rsid w:val="00293FA3"/>
    <w:rsid w:val="0029434F"/>
    <w:rsid w:val="00296F4A"/>
    <w:rsid w:val="00297B23"/>
    <w:rsid w:val="002A0724"/>
    <w:rsid w:val="002A0A77"/>
    <w:rsid w:val="002A2719"/>
    <w:rsid w:val="002A34E4"/>
    <w:rsid w:val="002A4A22"/>
    <w:rsid w:val="002A565A"/>
    <w:rsid w:val="002A6431"/>
    <w:rsid w:val="002A783A"/>
    <w:rsid w:val="002B0D7D"/>
    <w:rsid w:val="002B45B3"/>
    <w:rsid w:val="002B5B76"/>
    <w:rsid w:val="002B6097"/>
    <w:rsid w:val="002B78D2"/>
    <w:rsid w:val="002C0041"/>
    <w:rsid w:val="002C1391"/>
    <w:rsid w:val="002C2E4E"/>
    <w:rsid w:val="002C31D2"/>
    <w:rsid w:val="002C395B"/>
    <w:rsid w:val="002C4430"/>
    <w:rsid w:val="002C6AAA"/>
    <w:rsid w:val="002D3D6C"/>
    <w:rsid w:val="002D5D82"/>
    <w:rsid w:val="002D757A"/>
    <w:rsid w:val="002D7C55"/>
    <w:rsid w:val="002E09E1"/>
    <w:rsid w:val="002E24C3"/>
    <w:rsid w:val="002E3708"/>
    <w:rsid w:val="002E5C5E"/>
    <w:rsid w:val="002F1707"/>
    <w:rsid w:val="002F2128"/>
    <w:rsid w:val="002F469C"/>
    <w:rsid w:val="002F6326"/>
    <w:rsid w:val="002F7A6E"/>
    <w:rsid w:val="002F7FFB"/>
    <w:rsid w:val="00302958"/>
    <w:rsid w:val="0030507B"/>
    <w:rsid w:val="003072CF"/>
    <w:rsid w:val="0031463A"/>
    <w:rsid w:val="00316DA7"/>
    <w:rsid w:val="00320E9C"/>
    <w:rsid w:val="00322BC1"/>
    <w:rsid w:val="00323041"/>
    <w:rsid w:val="0032455E"/>
    <w:rsid w:val="00331417"/>
    <w:rsid w:val="00332E84"/>
    <w:rsid w:val="00334C1D"/>
    <w:rsid w:val="00336AEF"/>
    <w:rsid w:val="0034007C"/>
    <w:rsid w:val="003467C9"/>
    <w:rsid w:val="00352B71"/>
    <w:rsid w:val="00354680"/>
    <w:rsid w:val="00356141"/>
    <w:rsid w:val="003571DF"/>
    <w:rsid w:val="003573BA"/>
    <w:rsid w:val="00357575"/>
    <w:rsid w:val="0036113F"/>
    <w:rsid w:val="00363587"/>
    <w:rsid w:val="00366182"/>
    <w:rsid w:val="00374FA7"/>
    <w:rsid w:val="0037713B"/>
    <w:rsid w:val="0038479A"/>
    <w:rsid w:val="00385F9F"/>
    <w:rsid w:val="00386303"/>
    <w:rsid w:val="00386A6C"/>
    <w:rsid w:val="00390020"/>
    <w:rsid w:val="003909AB"/>
    <w:rsid w:val="00390C46"/>
    <w:rsid w:val="00390D43"/>
    <w:rsid w:val="003918E2"/>
    <w:rsid w:val="00392A11"/>
    <w:rsid w:val="00393A3E"/>
    <w:rsid w:val="00394210"/>
    <w:rsid w:val="003943F2"/>
    <w:rsid w:val="00394D83"/>
    <w:rsid w:val="00395193"/>
    <w:rsid w:val="00395B6E"/>
    <w:rsid w:val="00395C57"/>
    <w:rsid w:val="00396E46"/>
    <w:rsid w:val="0039721A"/>
    <w:rsid w:val="003A0AD7"/>
    <w:rsid w:val="003A0C6F"/>
    <w:rsid w:val="003A23FD"/>
    <w:rsid w:val="003A5B4E"/>
    <w:rsid w:val="003A7100"/>
    <w:rsid w:val="003B0102"/>
    <w:rsid w:val="003B02FD"/>
    <w:rsid w:val="003B0713"/>
    <w:rsid w:val="003B07D7"/>
    <w:rsid w:val="003B127E"/>
    <w:rsid w:val="003B1F44"/>
    <w:rsid w:val="003B31F2"/>
    <w:rsid w:val="003B489C"/>
    <w:rsid w:val="003B6470"/>
    <w:rsid w:val="003C1876"/>
    <w:rsid w:val="003C4362"/>
    <w:rsid w:val="003C5CF4"/>
    <w:rsid w:val="003D4930"/>
    <w:rsid w:val="003D4FC1"/>
    <w:rsid w:val="003D523F"/>
    <w:rsid w:val="003D5A31"/>
    <w:rsid w:val="003E1888"/>
    <w:rsid w:val="003F0097"/>
    <w:rsid w:val="003F3424"/>
    <w:rsid w:val="003F55F7"/>
    <w:rsid w:val="003F5B53"/>
    <w:rsid w:val="003F70A9"/>
    <w:rsid w:val="003F721B"/>
    <w:rsid w:val="00401704"/>
    <w:rsid w:val="0040201A"/>
    <w:rsid w:val="00402B53"/>
    <w:rsid w:val="00403885"/>
    <w:rsid w:val="00403A4E"/>
    <w:rsid w:val="00404DF1"/>
    <w:rsid w:val="004052C9"/>
    <w:rsid w:val="004065F8"/>
    <w:rsid w:val="0041006B"/>
    <w:rsid w:val="004107E4"/>
    <w:rsid w:val="00411347"/>
    <w:rsid w:val="00412C91"/>
    <w:rsid w:val="00412F71"/>
    <w:rsid w:val="00413AD6"/>
    <w:rsid w:val="004144E0"/>
    <w:rsid w:val="0041702C"/>
    <w:rsid w:val="00417BA9"/>
    <w:rsid w:val="00417C82"/>
    <w:rsid w:val="00425498"/>
    <w:rsid w:val="004269BA"/>
    <w:rsid w:val="0042780B"/>
    <w:rsid w:val="00431F1A"/>
    <w:rsid w:val="00432919"/>
    <w:rsid w:val="00434BD4"/>
    <w:rsid w:val="00434FF0"/>
    <w:rsid w:val="00435251"/>
    <w:rsid w:val="0043545B"/>
    <w:rsid w:val="00437898"/>
    <w:rsid w:val="00442E55"/>
    <w:rsid w:val="0044354A"/>
    <w:rsid w:val="00445055"/>
    <w:rsid w:val="00445417"/>
    <w:rsid w:val="004458E2"/>
    <w:rsid w:val="00445A60"/>
    <w:rsid w:val="004462F3"/>
    <w:rsid w:val="004479D6"/>
    <w:rsid w:val="00451897"/>
    <w:rsid w:val="00453656"/>
    <w:rsid w:val="0045532B"/>
    <w:rsid w:val="004574E1"/>
    <w:rsid w:val="00457CE0"/>
    <w:rsid w:val="004638E0"/>
    <w:rsid w:val="004661D5"/>
    <w:rsid w:val="004677FC"/>
    <w:rsid w:val="00470211"/>
    <w:rsid w:val="00474EE4"/>
    <w:rsid w:val="00475792"/>
    <w:rsid w:val="00475964"/>
    <w:rsid w:val="00476191"/>
    <w:rsid w:val="0047792D"/>
    <w:rsid w:val="0048130B"/>
    <w:rsid w:val="00483988"/>
    <w:rsid w:val="0048453C"/>
    <w:rsid w:val="00485E2B"/>
    <w:rsid w:val="00485ECF"/>
    <w:rsid w:val="00486779"/>
    <w:rsid w:val="004870A8"/>
    <w:rsid w:val="0048773F"/>
    <w:rsid w:val="0049062E"/>
    <w:rsid w:val="00492027"/>
    <w:rsid w:val="00493960"/>
    <w:rsid w:val="004966B5"/>
    <w:rsid w:val="00496857"/>
    <w:rsid w:val="004A13C9"/>
    <w:rsid w:val="004A2200"/>
    <w:rsid w:val="004A32BC"/>
    <w:rsid w:val="004A3476"/>
    <w:rsid w:val="004A3B0A"/>
    <w:rsid w:val="004A507E"/>
    <w:rsid w:val="004B0058"/>
    <w:rsid w:val="004B064B"/>
    <w:rsid w:val="004B0EA5"/>
    <w:rsid w:val="004B1D77"/>
    <w:rsid w:val="004B201F"/>
    <w:rsid w:val="004B35A1"/>
    <w:rsid w:val="004B4CB2"/>
    <w:rsid w:val="004B4D29"/>
    <w:rsid w:val="004B5B25"/>
    <w:rsid w:val="004B7146"/>
    <w:rsid w:val="004B77FC"/>
    <w:rsid w:val="004B7E35"/>
    <w:rsid w:val="004C190F"/>
    <w:rsid w:val="004C30F9"/>
    <w:rsid w:val="004C3E98"/>
    <w:rsid w:val="004C4C72"/>
    <w:rsid w:val="004C5EB7"/>
    <w:rsid w:val="004C639B"/>
    <w:rsid w:val="004C7A20"/>
    <w:rsid w:val="004C7D07"/>
    <w:rsid w:val="004D0DD6"/>
    <w:rsid w:val="004D12AF"/>
    <w:rsid w:val="004D5E8E"/>
    <w:rsid w:val="004D76C1"/>
    <w:rsid w:val="004D7B19"/>
    <w:rsid w:val="004E20C2"/>
    <w:rsid w:val="004E35F8"/>
    <w:rsid w:val="004E3CD3"/>
    <w:rsid w:val="004E4B86"/>
    <w:rsid w:val="004E4C23"/>
    <w:rsid w:val="004E5228"/>
    <w:rsid w:val="004E6475"/>
    <w:rsid w:val="004E6DA3"/>
    <w:rsid w:val="004E7C08"/>
    <w:rsid w:val="004F0152"/>
    <w:rsid w:val="004F0947"/>
    <w:rsid w:val="004F0AD3"/>
    <w:rsid w:val="004F1B4D"/>
    <w:rsid w:val="004F3608"/>
    <w:rsid w:val="004F471F"/>
    <w:rsid w:val="005011A6"/>
    <w:rsid w:val="00502529"/>
    <w:rsid w:val="00502E97"/>
    <w:rsid w:val="00503112"/>
    <w:rsid w:val="00504FE2"/>
    <w:rsid w:val="00505A4B"/>
    <w:rsid w:val="00510971"/>
    <w:rsid w:val="00510D0B"/>
    <w:rsid w:val="00511905"/>
    <w:rsid w:val="0051203F"/>
    <w:rsid w:val="00512A8D"/>
    <w:rsid w:val="0051372D"/>
    <w:rsid w:val="0051442B"/>
    <w:rsid w:val="0051664A"/>
    <w:rsid w:val="00522B3F"/>
    <w:rsid w:val="005275EC"/>
    <w:rsid w:val="00533A02"/>
    <w:rsid w:val="0053473E"/>
    <w:rsid w:val="00535921"/>
    <w:rsid w:val="00536886"/>
    <w:rsid w:val="005377C5"/>
    <w:rsid w:val="0054022F"/>
    <w:rsid w:val="00543882"/>
    <w:rsid w:val="00543B64"/>
    <w:rsid w:val="00551981"/>
    <w:rsid w:val="005618AE"/>
    <w:rsid w:val="00562DCC"/>
    <w:rsid w:val="005640A5"/>
    <w:rsid w:val="00565631"/>
    <w:rsid w:val="00573505"/>
    <w:rsid w:val="005748E4"/>
    <w:rsid w:val="00581186"/>
    <w:rsid w:val="005840E2"/>
    <w:rsid w:val="00586108"/>
    <w:rsid w:val="00586CB7"/>
    <w:rsid w:val="00590787"/>
    <w:rsid w:val="00593A73"/>
    <w:rsid w:val="005A01DD"/>
    <w:rsid w:val="005A0B2C"/>
    <w:rsid w:val="005A1CA4"/>
    <w:rsid w:val="005A3CBD"/>
    <w:rsid w:val="005A42E6"/>
    <w:rsid w:val="005A5633"/>
    <w:rsid w:val="005A72C4"/>
    <w:rsid w:val="005B3770"/>
    <w:rsid w:val="005C0DB1"/>
    <w:rsid w:val="005C0F8F"/>
    <w:rsid w:val="005C5602"/>
    <w:rsid w:val="005C6E4D"/>
    <w:rsid w:val="005C71EA"/>
    <w:rsid w:val="005C7216"/>
    <w:rsid w:val="005D11A3"/>
    <w:rsid w:val="005D61B5"/>
    <w:rsid w:val="005D72D9"/>
    <w:rsid w:val="005D7394"/>
    <w:rsid w:val="005E1212"/>
    <w:rsid w:val="005E1E11"/>
    <w:rsid w:val="005E29E1"/>
    <w:rsid w:val="005E2B70"/>
    <w:rsid w:val="005E2C86"/>
    <w:rsid w:val="005E5442"/>
    <w:rsid w:val="005F1AFA"/>
    <w:rsid w:val="005F3B40"/>
    <w:rsid w:val="005F44DF"/>
    <w:rsid w:val="005F5B2A"/>
    <w:rsid w:val="005F6A66"/>
    <w:rsid w:val="005F74D8"/>
    <w:rsid w:val="005F7EA6"/>
    <w:rsid w:val="00602383"/>
    <w:rsid w:val="00605AD7"/>
    <w:rsid w:val="00605DD4"/>
    <w:rsid w:val="00612626"/>
    <w:rsid w:val="00612E0C"/>
    <w:rsid w:val="00613C28"/>
    <w:rsid w:val="0061491B"/>
    <w:rsid w:val="00615307"/>
    <w:rsid w:val="006212C9"/>
    <w:rsid w:val="006215F6"/>
    <w:rsid w:val="00622AAE"/>
    <w:rsid w:val="00625960"/>
    <w:rsid w:val="00626BBA"/>
    <w:rsid w:val="00631F56"/>
    <w:rsid w:val="00633AC9"/>
    <w:rsid w:val="006349B8"/>
    <w:rsid w:val="00636F12"/>
    <w:rsid w:val="0064068C"/>
    <w:rsid w:val="006439DA"/>
    <w:rsid w:val="006442E3"/>
    <w:rsid w:val="00650738"/>
    <w:rsid w:val="00650C0A"/>
    <w:rsid w:val="00650C1A"/>
    <w:rsid w:val="00651CA5"/>
    <w:rsid w:val="00652A35"/>
    <w:rsid w:val="00653EC7"/>
    <w:rsid w:val="00654480"/>
    <w:rsid w:val="0065468A"/>
    <w:rsid w:val="00654ABC"/>
    <w:rsid w:val="00655C37"/>
    <w:rsid w:val="00656CAA"/>
    <w:rsid w:val="00665462"/>
    <w:rsid w:val="00666B3C"/>
    <w:rsid w:val="00670DDE"/>
    <w:rsid w:val="00673DEA"/>
    <w:rsid w:val="00674322"/>
    <w:rsid w:val="00675A35"/>
    <w:rsid w:val="00676665"/>
    <w:rsid w:val="00683E1D"/>
    <w:rsid w:val="00683E37"/>
    <w:rsid w:val="0068480B"/>
    <w:rsid w:val="006848C2"/>
    <w:rsid w:val="006861C7"/>
    <w:rsid w:val="00691C74"/>
    <w:rsid w:val="00692901"/>
    <w:rsid w:val="006933D3"/>
    <w:rsid w:val="00694849"/>
    <w:rsid w:val="00694899"/>
    <w:rsid w:val="00696259"/>
    <w:rsid w:val="006A1B4A"/>
    <w:rsid w:val="006A739C"/>
    <w:rsid w:val="006B0788"/>
    <w:rsid w:val="006B3605"/>
    <w:rsid w:val="006B51A4"/>
    <w:rsid w:val="006B65EC"/>
    <w:rsid w:val="006C05BF"/>
    <w:rsid w:val="006C37E6"/>
    <w:rsid w:val="006C3F50"/>
    <w:rsid w:val="006C6FF5"/>
    <w:rsid w:val="006D0FAA"/>
    <w:rsid w:val="006D19ED"/>
    <w:rsid w:val="006D21B1"/>
    <w:rsid w:val="006D3A94"/>
    <w:rsid w:val="006E1D2A"/>
    <w:rsid w:val="006E2D61"/>
    <w:rsid w:val="006E3F74"/>
    <w:rsid w:val="006E408D"/>
    <w:rsid w:val="006E48E4"/>
    <w:rsid w:val="006E69D3"/>
    <w:rsid w:val="006E7284"/>
    <w:rsid w:val="006E7F68"/>
    <w:rsid w:val="006F0053"/>
    <w:rsid w:val="006F0F6B"/>
    <w:rsid w:val="006F3221"/>
    <w:rsid w:val="006F3859"/>
    <w:rsid w:val="006F5FDF"/>
    <w:rsid w:val="00702133"/>
    <w:rsid w:val="007024C6"/>
    <w:rsid w:val="00711A68"/>
    <w:rsid w:val="00711CEF"/>
    <w:rsid w:val="007122C1"/>
    <w:rsid w:val="007123C4"/>
    <w:rsid w:val="007176A7"/>
    <w:rsid w:val="00717A97"/>
    <w:rsid w:val="00720934"/>
    <w:rsid w:val="007211C0"/>
    <w:rsid w:val="00724ADE"/>
    <w:rsid w:val="0072583E"/>
    <w:rsid w:val="00725A3E"/>
    <w:rsid w:val="00727AB5"/>
    <w:rsid w:val="00732BC2"/>
    <w:rsid w:val="007330AF"/>
    <w:rsid w:val="00742677"/>
    <w:rsid w:val="00742D01"/>
    <w:rsid w:val="00743452"/>
    <w:rsid w:val="00743F98"/>
    <w:rsid w:val="00745DC2"/>
    <w:rsid w:val="00747064"/>
    <w:rsid w:val="00747ECB"/>
    <w:rsid w:val="00752D2D"/>
    <w:rsid w:val="007532D1"/>
    <w:rsid w:val="00753442"/>
    <w:rsid w:val="0075413C"/>
    <w:rsid w:val="00754CB9"/>
    <w:rsid w:val="00755FB5"/>
    <w:rsid w:val="007578F0"/>
    <w:rsid w:val="00757D29"/>
    <w:rsid w:val="00760463"/>
    <w:rsid w:val="00765CB9"/>
    <w:rsid w:val="007665B5"/>
    <w:rsid w:val="00766834"/>
    <w:rsid w:val="00766EE9"/>
    <w:rsid w:val="00771023"/>
    <w:rsid w:val="007748A9"/>
    <w:rsid w:val="007748E7"/>
    <w:rsid w:val="00780D95"/>
    <w:rsid w:val="00781FAF"/>
    <w:rsid w:val="007831CD"/>
    <w:rsid w:val="00783C7C"/>
    <w:rsid w:val="0078515A"/>
    <w:rsid w:val="00786D3D"/>
    <w:rsid w:val="00792148"/>
    <w:rsid w:val="007931F5"/>
    <w:rsid w:val="007942DC"/>
    <w:rsid w:val="007962E5"/>
    <w:rsid w:val="00796CBD"/>
    <w:rsid w:val="00797B32"/>
    <w:rsid w:val="007A1A02"/>
    <w:rsid w:val="007A2347"/>
    <w:rsid w:val="007A3BA0"/>
    <w:rsid w:val="007A41CF"/>
    <w:rsid w:val="007A42C2"/>
    <w:rsid w:val="007A6DEB"/>
    <w:rsid w:val="007B42F7"/>
    <w:rsid w:val="007B5288"/>
    <w:rsid w:val="007B7490"/>
    <w:rsid w:val="007B7F7C"/>
    <w:rsid w:val="007C2B18"/>
    <w:rsid w:val="007C2D7D"/>
    <w:rsid w:val="007C4FB2"/>
    <w:rsid w:val="007D3A81"/>
    <w:rsid w:val="007D4713"/>
    <w:rsid w:val="007D4946"/>
    <w:rsid w:val="007D526D"/>
    <w:rsid w:val="007D5992"/>
    <w:rsid w:val="007D6509"/>
    <w:rsid w:val="007E0F8F"/>
    <w:rsid w:val="007E20F3"/>
    <w:rsid w:val="007E2B5E"/>
    <w:rsid w:val="007E362E"/>
    <w:rsid w:val="007E4C2A"/>
    <w:rsid w:val="007E4E7B"/>
    <w:rsid w:val="007E5432"/>
    <w:rsid w:val="007E73D3"/>
    <w:rsid w:val="007F22E6"/>
    <w:rsid w:val="007F333B"/>
    <w:rsid w:val="007F33A3"/>
    <w:rsid w:val="007F3454"/>
    <w:rsid w:val="007F508C"/>
    <w:rsid w:val="00800030"/>
    <w:rsid w:val="00800206"/>
    <w:rsid w:val="008021AC"/>
    <w:rsid w:val="008032AB"/>
    <w:rsid w:val="00804E41"/>
    <w:rsid w:val="00807088"/>
    <w:rsid w:val="008103F2"/>
    <w:rsid w:val="00811087"/>
    <w:rsid w:val="00811E59"/>
    <w:rsid w:val="00813F40"/>
    <w:rsid w:val="00814015"/>
    <w:rsid w:val="00815F1B"/>
    <w:rsid w:val="00816F41"/>
    <w:rsid w:val="00820A7F"/>
    <w:rsid w:val="0082179E"/>
    <w:rsid w:val="008217D8"/>
    <w:rsid w:val="0082361C"/>
    <w:rsid w:val="008243EF"/>
    <w:rsid w:val="0082462C"/>
    <w:rsid w:val="00825FC1"/>
    <w:rsid w:val="00826809"/>
    <w:rsid w:val="00826A15"/>
    <w:rsid w:val="00830DE7"/>
    <w:rsid w:val="00831193"/>
    <w:rsid w:val="00833CED"/>
    <w:rsid w:val="00835A0C"/>
    <w:rsid w:val="008362D5"/>
    <w:rsid w:val="0083788A"/>
    <w:rsid w:val="00842595"/>
    <w:rsid w:val="00844BF2"/>
    <w:rsid w:val="00844DBB"/>
    <w:rsid w:val="00847DB5"/>
    <w:rsid w:val="0085070A"/>
    <w:rsid w:val="00853F13"/>
    <w:rsid w:val="00854759"/>
    <w:rsid w:val="00861821"/>
    <w:rsid w:val="008626D2"/>
    <w:rsid w:val="008631C8"/>
    <w:rsid w:val="00863637"/>
    <w:rsid w:val="0086563B"/>
    <w:rsid w:val="00865CC3"/>
    <w:rsid w:val="0086645C"/>
    <w:rsid w:val="0087437A"/>
    <w:rsid w:val="008743E3"/>
    <w:rsid w:val="00877885"/>
    <w:rsid w:val="0088123E"/>
    <w:rsid w:val="008842FE"/>
    <w:rsid w:val="00884EE2"/>
    <w:rsid w:val="0088557B"/>
    <w:rsid w:val="00885A82"/>
    <w:rsid w:val="00886621"/>
    <w:rsid w:val="008933F2"/>
    <w:rsid w:val="0089469D"/>
    <w:rsid w:val="008A4AEB"/>
    <w:rsid w:val="008A5171"/>
    <w:rsid w:val="008B05DF"/>
    <w:rsid w:val="008B2E00"/>
    <w:rsid w:val="008B3571"/>
    <w:rsid w:val="008B3693"/>
    <w:rsid w:val="008B52F6"/>
    <w:rsid w:val="008B57EF"/>
    <w:rsid w:val="008B7D84"/>
    <w:rsid w:val="008C1F66"/>
    <w:rsid w:val="008C515A"/>
    <w:rsid w:val="008C69B2"/>
    <w:rsid w:val="008C6C1F"/>
    <w:rsid w:val="008D1BCA"/>
    <w:rsid w:val="008D202F"/>
    <w:rsid w:val="008D39F0"/>
    <w:rsid w:val="008D4D2D"/>
    <w:rsid w:val="008D5FA7"/>
    <w:rsid w:val="008E0F27"/>
    <w:rsid w:val="008E3C75"/>
    <w:rsid w:val="008E46EE"/>
    <w:rsid w:val="008E6E0A"/>
    <w:rsid w:val="008F09B2"/>
    <w:rsid w:val="008F1264"/>
    <w:rsid w:val="008F255D"/>
    <w:rsid w:val="008F437E"/>
    <w:rsid w:val="008F4FF8"/>
    <w:rsid w:val="008F533F"/>
    <w:rsid w:val="00900467"/>
    <w:rsid w:val="00901DCD"/>
    <w:rsid w:val="00901F9E"/>
    <w:rsid w:val="009023FC"/>
    <w:rsid w:val="009028DE"/>
    <w:rsid w:val="009031A0"/>
    <w:rsid w:val="00903BCB"/>
    <w:rsid w:val="00904877"/>
    <w:rsid w:val="0090551E"/>
    <w:rsid w:val="00914432"/>
    <w:rsid w:val="00915BB7"/>
    <w:rsid w:val="0091780A"/>
    <w:rsid w:val="009200C8"/>
    <w:rsid w:val="009221A7"/>
    <w:rsid w:val="00923A58"/>
    <w:rsid w:val="009241BA"/>
    <w:rsid w:val="00925392"/>
    <w:rsid w:val="00936B3C"/>
    <w:rsid w:val="00936ED5"/>
    <w:rsid w:val="00937278"/>
    <w:rsid w:val="00937D3A"/>
    <w:rsid w:val="00941337"/>
    <w:rsid w:val="00941607"/>
    <w:rsid w:val="00941B38"/>
    <w:rsid w:val="00947B7F"/>
    <w:rsid w:val="00951F29"/>
    <w:rsid w:val="00953740"/>
    <w:rsid w:val="00954884"/>
    <w:rsid w:val="00956486"/>
    <w:rsid w:val="009569B3"/>
    <w:rsid w:val="00960380"/>
    <w:rsid w:val="00962A50"/>
    <w:rsid w:val="00964AF9"/>
    <w:rsid w:val="00966EA3"/>
    <w:rsid w:val="00967788"/>
    <w:rsid w:val="00973A8A"/>
    <w:rsid w:val="009749E3"/>
    <w:rsid w:val="009762B4"/>
    <w:rsid w:val="0097653A"/>
    <w:rsid w:val="009811B9"/>
    <w:rsid w:val="00981634"/>
    <w:rsid w:val="00982F67"/>
    <w:rsid w:val="00984C67"/>
    <w:rsid w:val="009859BD"/>
    <w:rsid w:val="00985ACF"/>
    <w:rsid w:val="00985EAC"/>
    <w:rsid w:val="00987104"/>
    <w:rsid w:val="00987C42"/>
    <w:rsid w:val="00990CC6"/>
    <w:rsid w:val="00995075"/>
    <w:rsid w:val="00995168"/>
    <w:rsid w:val="00995950"/>
    <w:rsid w:val="00995998"/>
    <w:rsid w:val="00995CBF"/>
    <w:rsid w:val="00995CD8"/>
    <w:rsid w:val="009A17FD"/>
    <w:rsid w:val="009A4ABC"/>
    <w:rsid w:val="009A79DB"/>
    <w:rsid w:val="009B0360"/>
    <w:rsid w:val="009B1B21"/>
    <w:rsid w:val="009B1E33"/>
    <w:rsid w:val="009B29E9"/>
    <w:rsid w:val="009B6C24"/>
    <w:rsid w:val="009B7186"/>
    <w:rsid w:val="009C1AAB"/>
    <w:rsid w:val="009C26B7"/>
    <w:rsid w:val="009C4FA4"/>
    <w:rsid w:val="009C513C"/>
    <w:rsid w:val="009D309A"/>
    <w:rsid w:val="009D394A"/>
    <w:rsid w:val="009D3DA7"/>
    <w:rsid w:val="009D467A"/>
    <w:rsid w:val="009D50AC"/>
    <w:rsid w:val="009D5C24"/>
    <w:rsid w:val="009E316B"/>
    <w:rsid w:val="009E53CB"/>
    <w:rsid w:val="009E5931"/>
    <w:rsid w:val="009E5A5E"/>
    <w:rsid w:val="009E6BEF"/>
    <w:rsid w:val="009E70EB"/>
    <w:rsid w:val="009F01C0"/>
    <w:rsid w:val="009F1407"/>
    <w:rsid w:val="009F30DC"/>
    <w:rsid w:val="009F64BF"/>
    <w:rsid w:val="009F734A"/>
    <w:rsid w:val="00A05073"/>
    <w:rsid w:val="00A05535"/>
    <w:rsid w:val="00A065D3"/>
    <w:rsid w:val="00A06EF5"/>
    <w:rsid w:val="00A131F8"/>
    <w:rsid w:val="00A13785"/>
    <w:rsid w:val="00A13ADC"/>
    <w:rsid w:val="00A13D24"/>
    <w:rsid w:val="00A145EB"/>
    <w:rsid w:val="00A14E09"/>
    <w:rsid w:val="00A16DEE"/>
    <w:rsid w:val="00A200A4"/>
    <w:rsid w:val="00A23E1B"/>
    <w:rsid w:val="00A2487C"/>
    <w:rsid w:val="00A25D9C"/>
    <w:rsid w:val="00A261F7"/>
    <w:rsid w:val="00A26A85"/>
    <w:rsid w:val="00A27413"/>
    <w:rsid w:val="00A31FC9"/>
    <w:rsid w:val="00A3358A"/>
    <w:rsid w:val="00A40291"/>
    <w:rsid w:val="00A438E3"/>
    <w:rsid w:val="00A43A6F"/>
    <w:rsid w:val="00A442AD"/>
    <w:rsid w:val="00A459D9"/>
    <w:rsid w:val="00A4699C"/>
    <w:rsid w:val="00A46CC4"/>
    <w:rsid w:val="00A53D53"/>
    <w:rsid w:val="00A541C0"/>
    <w:rsid w:val="00A60319"/>
    <w:rsid w:val="00A60E86"/>
    <w:rsid w:val="00A613CD"/>
    <w:rsid w:val="00A6214F"/>
    <w:rsid w:val="00A62CEA"/>
    <w:rsid w:val="00A6340C"/>
    <w:rsid w:val="00A66E3B"/>
    <w:rsid w:val="00A67347"/>
    <w:rsid w:val="00A7046D"/>
    <w:rsid w:val="00A72DA0"/>
    <w:rsid w:val="00A730BC"/>
    <w:rsid w:val="00A738DE"/>
    <w:rsid w:val="00A73AF8"/>
    <w:rsid w:val="00A73F0C"/>
    <w:rsid w:val="00A76907"/>
    <w:rsid w:val="00A76FBD"/>
    <w:rsid w:val="00A8191B"/>
    <w:rsid w:val="00A84097"/>
    <w:rsid w:val="00A84A6E"/>
    <w:rsid w:val="00A84FB2"/>
    <w:rsid w:val="00A872A4"/>
    <w:rsid w:val="00A9385A"/>
    <w:rsid w:val="00A9432A"/>
    <w:rsid w:val="00A9522D"/>
    <w:rsid w:val="00A953D5"/>
    <w:rsid w:val="00A954D1"/>
    <w:rsid w:val="00A9550E"/>
    <w:rsid w:val="00A97776"/>
    <w:rsid w:val="00A9797F"/>
    <w:rsid w:val="00AA17C6"/>
    <w:rsid w:val="00AA1EA6"/>
    <w:rsid w:val="00AA2847"/>
    <w:rsid w:val="00AA3421"/>
    <w:rsid w:val="00AB2450"/>
    <w:rsid w:val="00AB7145"/>
    <w:rsid w:val="00AC0471"/>
    <w:rsid w:val="00AC0A02"/>
    <w:rsid w:val="00AC1288"/>
    <w:rsid w:val="00AC2F53"/>
    <w:rsid w:val="00AC38A3"/>
    <w:rsid w:val="00AC6E1E"/>
    <w:rsid w:val="00AD0439"/>
    <w:rsid w:val="00AD28C2"/>
    <w:rsid w:val="00AD2956"/>
    <w:rsid w:val="00AD3832"/>
    <w:rsid w:val="00AD3E82"/>
    <w:rsid w:val="00AD3EC3"/>
    <w:rsid w:val="00AD44AE"/>
    <w:rsid w:val="00AD528E"/>
    <w:rsid w:val="00AD684D"/>
    <w:rsid w:val="00AD724C"/>
    <w:rsid w:val="00AE2B58"/>
    <w:rsid w:val="00AE4739"/>
    <w:rsid w:val="00AE7FBD"/>
    <w:rsid w:val="00AF03FC"/>
    <w:rsid w:val="00AF1C8A"/>
    <w:rsid w:val="00AF1DEC"/>
    <w:rsid w:val="00AF4AAB"/>
    <w:rsid w:val="00B03D3C"/>
    <w:rsid w:val="00B10B68"/>
    <w:rsid w:val="00B12A13"/>
    <w:rsid w:val="00B12BE7"/>
    <w:rsid w:val="00B1354C"/>
    <w:rsid w:val="00B135A4"/>
    <w:rsid w:val="00B13861"/>
    <w:rsid w:val="00B14187"/>
    <w:rsid w:val="00B14AB0"/>
    <w:rsid w:val="00B15A95"/>
    <w:rsid w:val="00B2570D"/>
    <w:rsid w:val="00B32272"/>
    <w:rsid w:val="00B3285B"/>
    <w:rsid w:val="00B32C90"/>
    <w:rsid w:val="00B3345A"/>
    <w:rsid w:val="00B33C8E"/>
    <w:rsid w:val="00B345AD"/>
    <w:rsid w:val="00B3580A"/>
    <w:rsid w:val="00B366C7"/>
    <w:rsid w:val="00B36E28"/>
    <w:rsid w:val="00B36F98"/>
    <w:rsid w:val="00B373ED"/>
    <w:rsid w:val="00B40606"/>
    <w:rsid w:val="00B40B6A"/>
    <w:rsid w:val="00B446C0"/>
    <w:rsid w:val="00B44805"/>
    <w:rsid w:val="00B4549B"/>
    <w:rsid w:val="00B478C9"/>
    <w:rsid w:val="00B50208"/>
    <w:rsid w:val="00B5457A"/>
    <w:rsid w:val="00B5506B"/>
    <w:rsid w:val="00B55139"/>
    <w:rsid w:val="00B57DC0"/>
    <w:rsid w:val="00B623DB"/>
    <w:rsid w:val="00B63598"/>
    <w:rsid w:val="00B64205"/>
    <w:rsid w:val="00B65359"/>
    <w:rsid w:val="00B7028B"/>
    <w:rsid w:val="00B70E2D"/>
    <w:rsid w:val="00B74A96"/>
    <w:rsid w:val="00B751AF"/>
    <w:rsid w:val="00B854F7"/>
    <w:rsid w:val="00B85FA5"/>
    <w:rsid w:val="00B87D84"/>
    <w:rsid w:val="00B90F2A"/>
    <w:rsid w:val="00B92601"/>
    <w:rsid w:val="00B948A4"/>
    <w:rsid w:val="00B951F7"/>
    <w:rsid w:val="00B96D7C"/>
    <w:rsid w:val="00B973CF"/>
    <w:rsid w:val="00BA012C"/>
    <w:rsid w:val="00BA1257"/>
    <w:rsid w:val="00BA2C69"/>
    <w:rsid w:val="00BB09CC"/>
    <w:rsid w:val="00BB26A6"/>
    <w:rsid w:val="00BB3823"/>
    <w:rsid w:val="00BB4004"/>
    <w:rsid w:val="00BC24C4"/>
    <w:rsid w:val="00BC30F7"/>
    <w:rsid w:val="00BD1E64"/>
    <w:rsid w:val="00BD2A53"/>
    <w:rsid w:val="00BD42DF"/>
    <w:rsid w:val="00BD4BEA"/>
    <w:rsid w:val="00BE2451"/>
    <w:rsid w:val="00BE3F2B"/>
    <w:rsid w:val="00BE4967"/>
    <w:rsid w:val="00BE53F1"/>
    <w:rsid w:val="00BE76D2"/>
    <w:rsid w:val="00BF101A"/>
    <w:rsid w:val="00BF3EF5"/>
    <w:rsid w:val="00BF5FF6"/>
    <w:rsid w:val="00BF611D"/>
    <w:rsid w:val="00BF68A4"/>
    <w:rsid w:val="00BF6AD1"/>
    <w:rsid w:val="00BF6EDB"/>
    <w:rsid w:val="00C01BC6"/>
    <w:rsid w:val="00C03595"/>
    <w:rsid w:val="00C06723"/>
    <w:rsid w:val="00C10781"/>
    <w:rsid w:val="00C10BBE"/>
    <w:rsid w:val="00C1245A"/>
    <w:rsid w:val="00C13B88"/>
    <w:rsid w:val="00C15468"/>
    <w:rsid w:val="00C16774"/>
    <w:rsid w:val="00C20482"/>
    <w:rsid w:val="00C2167D"/>
    <w:rsid w:val="00C23758"/>
    <w:rsid w:val="00C24050"/>
    <w:rsid w:val="00C24E8F"/>
    <w:rsid w:val="00C257FB"/>
    <w:rsid w:val="00C3297C"/>
    <w:rsid w:val="00C33DC3"/>
    <w:rsid w:val="00C35BD0"/>
    <w:rsid w:val="00C3786A"/>
    <w:rsid w:val="00C41206"/>
    <w:rsid w:val="00C42C26"/>
    <w:rsid w:val="00C430DC"/>
    <w:rsid w:val="00C4703A"/>
    <w:rsid w:val="00C47548"/>
    <w:rsid w:val="00C518B4"/>
    <w:rsid w:val="00C5474B"/>
    <w:rsid w:val="00C5766A"/>
    <w:rsid w:val="00C57737"/>
    <w:rsid w:val="00C6018B"/>
    <w:rsid w:val="00C60B8F"/>
    <w:rsid w:val="00C625D7"/>
    <w:rsid w:val="00C63092"/>
    <w:rsid w:val="00C64ACA"/>
    <w:rsid w:val="00C64FAA"/>
    <w:rsid w:val="00C65795"/>
    <w:rsid w:val="00C7017B"/>
    <w:rsid w:val="00C710FF"/>
    <w:rsid w:val="00C71435"/>
    <w:rsid w:val="00C71DBF"/>
    <w:rsid w:val="00C73AED"/>
    <w:rsid w:val="00C75F2A"/>
    <w:rsid w:val="00C77B59"/>
    <w:rsid w:val="00C847E7"/>
    <w:rsid w:val="00C86428"/>
    <w:rsid w:val="00C91293"/>
    <w:rsid w:val="00C949BF"/>
    <w:rsid w:val="00C9596D"/>
    <w:rsid w:val="00C972AD"/>
    <w:rsid w:val="00C97F28"/>
    <w:rsid w:val="00C97F8E"/>
    <w:rsid w:val="00CA71C9"/>
    <w:rsid w:val="00CB11BF"/>
    <w:rsid w:val="00CB30D9"/>
    <w:rsid w:val="00CB3DED"/>
    <w:rsid w:val="00CB5EEA"/>
    <w:rsid w:val="00CB630B"/>
    <w:rsid w:val="00CC0160"/>
    <w:rsid w:val="00CC0B6F"/>
    <w:rsid w:val="00CC68D8"/>
    <w:rsid w:val="00CC6B33"/>
    <w:rsid w:val="00CD1FF9"/>
    <w:rsid w:val="00CD2415"/>
    <w:rsid w:val="00CD3BCA"/>
    <w:rsid w:val="00CD3E7E"/>
    <w:rsid w:val="00CD4E25"/>
    <w:rsid w:val="00CD5819"/>
    <w:rsid w:val="00CD66DB"/>
    <w:rsid w:val="00CD729C"/>
    <w:rsid w:val="00CE455F"/>
    <w:rsid w:val="00CE6736"/>
    <w:rsid w:val="00CF0238"/>
    <w:rsid w:val="00CF123A"/>
    <w:rsid w:val="00CF197B"/>
    <w:rsid w:val="00CF2D38"/>
    <w:rsid w:val="00CF3A2B"/>
    <w:rsid w:val="00CF4588"/>
    <w:rsid w:val="00CF6BDC"/>
    <w:rsid w:val="00CF734E"/>
    <w:rsid w:val="00CF7F07"/>
    <w:rsid w:val="00D00119"/>
    <w:rsid w:val="00D02ACF"/>
    <w:rsid w:val="00D071FC"/>
    <w:rsid w:val="00D142A2"/>
    <w:rsid w:val="00D15141"/>
    <w:rsid w:val="00D168AB"/>
    <w:rsid w:val="00D17843"/>
    <w:rsid w:val="00D24A24"/>
    <w:rsid w:val="00D25B96"/>
    <w:rsid w:val="00D25D1E"/>
    <w:rsid w:val="00D25F5C"/>
    <w:rsid w:val="00D26AFA"/>
    <w:rsid w:val="00D307E6"/>
    <w:rsid w:val="00D3106C"/>
    <w:rsid w:val="00D31E0F"/>
    <w:rsid w:val="00D31F74"/>
    <w:rsid w:val="00D34209"/>
    <w:rsid w:val="00D34B64"/>
    <w:rsid w:val="00D352A2"/>
    <w:rsid w:val="00D358AC"/>
    <w:rsid w:val="00D35B8C"/>
    <w:rsid w:val="00D35EAC"/>
    <w:rsid w:val="00D41A90"/>
    <w:rsid w:val="00D42CAF"/>
    <w:rsid w:val="00D438C9"/>
    <w:rsid w:val="00D4485C"/>
    <w:rsid w:val="00D46986"/>
    <w:rsid w:val="00D46E7D"/>
    <w:rsid w:val="00D4789F"/>
    <w:rsid w:val="00D516AF"/>
    <w:rsid w:val="00D5428F"/>
    <w:rsid w:val="00D57A92"/>
    <w:rsid w:val="00D60A23"/>
    <w:rsid w:val="00D62FB4"/>
    <w:rsid w:val="00D635FA"/>
    <w:rsid w:val="00D64971"/>
    <w:rsid w:val="00D64F02"/>
    <w:rsid w:val="00D64FDA"/>
    <w:rsid w:val="00D65E25"/>
    <w:rsid w:val="00D66900"/>
    <w:rsid w:val="00D73029"/>
    <w:rsid w:val="00D7529C"/>
    <w:rsid w:val="00D76382"/>
    <w:rsid w:val="00D764D8"/>
    <w:rsid w:val="00D77879"/>
    <w:rsid w:val="00D77D9A"/>
    <w:rsid w:val="00D81284"/>
    <w:rsid w:val="00D81623"/>
    <w:rsid w:val="00D826BB"/>
    <w:rsid w:val="00D82B51"/>
    <w:rsid w:val="00D84572"/>
    <w:rsid w:val="00D8719B"/>
    <w:rsid w:val="00D90464"/>
    <w:rsid w:val="00D92513"/>
    <w:rsid w:val="00D94F71"/>
    <w:rsid w:val="00D97981"/>
    <w:rsid w:val="00D97CBE"/>
    <w:rsid w:val="00DA3968"/>
    <w:rsid w:val="00DA39E5"/>
    <w:rsid w:val="00DA4902"/>
    <w:rsid w:val="00DA4E1C"/>
    <w:rsid w:val="00DB3A40"/>
    <w:rsid w:val="00DB47AC"/>
    <w:rsid w:val="00DB4F8B"/>
    <w:rsid w:val="00DB5512"/>
    <w:rsid w:val="00DB6CF4"/>
    <w:rsid w:val="00DB7C56"/>
    <w:rsid w:val="00DC1306"/>
    <w:rsid w:val="00DC31DA"/>
    <w:rsid w:val="00DC3CD8"/>
    <w:rsid w:val="00DC5BC9"/>
    <w:rsid w:val="00DC6140"/>
    <w:rsid w:val="00DD107F"/>
    <w:rsid w:val="00DD1A5A"/>
    <w:rsid w:val="00DD1D0A"/>
    <w:rsid w:val="00DD1E3F"/>
    <w:rsid w:val="00DD4D03"/>
    <w:rsid w:val="00DD605F"/>
    <w:rsid w:val="00DE3C2D"/>
    <w:rsid w:val="00DE3E2A"/>
    <w:rsid w:val="00DE400E"/>
    <w:rsid w:val="00DE5265"/>
    <w:rsid w:val="00DE76F5"/>
    <w:rsid w:val="00DE7A45"/>
    <w:rsid w:val="00DE7BD2"/>
    <w:rsid w:val="00DF33EB"/>
    <w:rsid w:val="00DF55BF"/>
    <w:rsid w:val="00DF771F"/>
    <w:rsid w:val="00E009F0"/>
    <w:rsid w:val="00E00E6A"/>
    <w:rsid w:val="00E05CC8"/>
    <w:rsid w:val="00E10334"/>
    <w:rsid w:val="00E12D5C"/>
    <w:rsid w:val="00E1337F"/>
    <w:rsid w:val="00E14006"/>
    <w:rsid w:val="00E16E43"/>
    <w:rsid w:val="00E17EB0"/>
    <w:rsid w:val="00E24335"/>
    <w:rsid w:val="00E24F15"/>
    <w:rsid w:val="00E31333"/>
    <w:rsid w:val="00E31397"/>
    <w:rsid w:val="00E329CD"/>
    <w:rsid w:val="00E32ACA"/>
    <w:rsid w:val="00E34FA8"/>
    <w:rsid w:val="00E362F2"/>
    <w:rsid w:val="00E37B53"/>
    <w:rsid w:val="00E4061F"/>
    <w:rsid w:val="00E429BB"/>
    <w:rsid w:val="00E43A6C"/>
    <w:rsid w:val="00E509BC"/>
    <w:rsid w:val="00E5232A"/>
    <w:rsid w:val="00E53120"/>
    <w:rsid w:val="00E5326B"/>
    <w:rsid w:val="00E555AD"/>
    <w:rsid w:val="00E55C98"/>
    <w:rsid w:val="00E56E7C"/>
    <w:rsid w:val="00E57E33"/>
    <w:rsid w:val="00E60CF9"/>
    <w:rsid w:val="00E6303B"/>
    <w:rsid w:val="00E63128"/>
    <w:rsid w:val="00E63663"/>
    <w:rsid w:val="00E64454"/>
    <w:rsid w:val="00E64CFE"/>
    <w:rsid w:val="00E6505E"/>
    <w:rsid w:val="00E6771C"/>
    <w:rsid w:val="00E6797A"/>
    <w:rsid w:val="00E73C9C"/>
    <w:rsid w:val="00E77A8B"/>
    <w:rsid w:val="00E8019D"/>
    <w:rsid w:val="00E81CB5"/>
    <w:rsid w:val="00E81D70"/>
    <w:rsid w:val="00E83A5C"/>
    <w:rsid w:val="00E85106"/>
    <w:rsid w:val="00E8547F"/>
    <w:rsid w:val="00E85DFD"/>
    <w:rsid w:val="00E91164"/>
    <w:rsid w:val="00E922EC"/>
    <w:rsid w:val="00E92380"/>
    <w:rsid w:val="00E94A7C"/>
    <w:rsid w:val="00E957ED"/>
    <w:rsid w:val="00E95A7F"/>
    <w:rsid w:val="00E95F4C"/>
    <w:rsid w:val="00E96846"/>
    <w:rsid w:val="00E972AD"/>
    <w:rsid w:val="00EA0702"/>
    <w:rsid w:val="00EA230C"/>
    <w:rsid w:val="00EA241D"/>
    <w:rsid w:val="00EA611D"/>
    <w:rsid w:val="00EA72BC"/>
    <w:rsid w:val="00EB20FE"/>
    <w:rsid w:val="00EB45C3"/>
    <w:rsid w:val="00EB4BC7"/>
    <w:rsid w:val="00EB7E7E"/>
    <w:rsid w:val="00EC0F03"/>
    <w:rsid w:val="00EC1236"/>
    <w:rsid w:val="00EC13D6"/>
    <w:rsid w:val="00EC2ED1"/>
    <w:rsid w:val="00EC3693"/>
    <w:rsid w:val="00EC5CCB"/>
    <w:rsid w:val="00EC63CF"/>
    <w:rsid w:val="00ED16E3"/>
    <w:rsid w:val="00ED1AB1"/>
    <w:rsid w:val="00ED495D"/>
    <w:rsid w:val="00ED6560"/>
    <w:rsid w:val="00EE2C3F"/>
    <w:rsid w:val="00EE2C69"/>
    <w:rsid w:val="00EE3E7D"/>
    <w:rsid w:val="00EE4AF0"/>
    <w:rsid w:val="00EE5DF7"/>
    <w:rsid w:val="00EF034A"/>
    <w:rsid w:val="00EF2B7A"/>
    <w:rsid w:val="00EF58C2"/>
    <w:rsid w:val="00EF712E"/>
    <w:rsid w:val="00F00DE0"/>
    <w:rsid w:val="00F01E47"/>
    <w:rsid w:val="00F03E15"/>
    <w:rsid w:val="00F04956"/>
    <w:rsid w:val="00F049F2"/>
    <w:rsid w:val="00F04E46"/>
    <w:rsid w:val="00F052FC"/>
    <w:rsid w:val="00F0589F"/>
    <w:rsid w:val="00F05A08"/>
    <w:rsid w:val="00F06B4D"/>
    <w:rsid w:val="00F071DA"/>
    <w:rsid w:val="00F10B48"/>
    <w:rsid w:val="00F10C8A"/>
    <w:rsid w:val="00F1137C"/>
    <w:rsid w:val="00F13186"/>
    <w:rsid w:val="00F141AD"/>
    <w:rsid w:val="00F15E35"/>
    <w:rsid w:val="00F16F24"/>
    <w:rsid w:val="00F17766"/>
    <w:rsid w:val="00F17D12"/>
    <w:rsid w:val="00F216A5"/>
    <w:rsid w:val="00F25D54"/>
    <w:rsid w:val="00F268F2"/>
    <w:rsid w:val="00F26BE8"/>
    <w:rsid w:val="00F27761"/>
    <w:rsid w:val="00F27A2F"/>
    <w:rsid w:val="00F27DBE"/>
    <w:rsid w:val="00F30754"/>
    <w:rsid w:val="00F319EB"/>
    <w:rsid w:val="00F3229D"/>
    <w:rsid w:val="00F32D56"/>
    <w:rsid w:val="00F32F4E"/>
    <w:rsid w:val="00F34380"/>
    <w:rsid w:val="00F34A16"/>
    <w:rsid w:val="00F466ED"/>
    <w:rsid w:val="00F46AB3"/>
    <w:rsid w:val="00F46C73"/>
    <w:rsid w:val="00F471D4"/>
    <w:rsid w:val="00F505CE"/>
    <w:rsid w:val="00F50BE8"/>
    <w:rsid w:val="00F515FB"/>
    <w:rsid w:val="00F56F6F"/>
    <w:rsid w:val="00F60126"/>
    <w:rsid w:val="00F60648"/>
    <w:rsid w:val="00F66202"/>
    <w:rsid w:val="00F66E7E"/>
    <w:rsid w:val="00F67793"/>
    <w:rsid w:val="00F70EF0"/>
    <w:rsid w:val="00F72F6A"/>
    <w:rsid w:val="00F7413C"/>
    <w:rsid w:val="00F74302"/>
    <w:rsid w:val="00F74D01"/>
    <w:rsid w:val="00F80E21"/>
    <w:rsid w:val="00F81824"/>
    <w:rsid w:val="00F81958"/>
    <w:rsid w:val="00F81BD8"/>
    <w:rsid w:val="00F8296C"/>
    <w:rsid w:val="00F835F0"/>
    <w:rsid w:val="00F852A7"/>
    <w:rsid w:val="00F86F10"/>
    <w:rsid w:val="00F908E0"/>
    <w:rsid w:val="00F95845"/>
    <w:rsid w:val="00F97D5D"/>
    <w:rsid w:val="00F97F5D"/>
    <w:rsid w:val="00FA1BEE"/>
    <w:rsid w:val="00FA26DD"/>
    <w:rsid w:val="00FA487D"/>
    <w:rsid w:val="00FA569C"/>
    <w:rsid w:val="00FB33B1"/>
    <w:rsid w:val="00FB5BFC"/>
    <w:rsid w:val="00FB7139"/>
    <w:rsid w:val="00FC2BFB"/>
    <w:rsid w:val="00FC41D7"/>
    <w:rsid w:val="00FC6DAE"/>
    <w:rsid w:val="00FC7097"/>
    <w:rsid w:val="00FD0040"/>
    <w:rsid w:val="00FD2CE5"/>
    <w:rsid w:val="00FD3B57"/>
    <w:rsid w:val="00FD6146"/>
    <w:rsid w:val="00FE3D12"/>
    <w:rsid w:val="00FF1A3D"/>
    <w:rsid w:val="00FF1DBE"/>
    <w:rsid w:val="00FF4BB3"/>
    <w:rsid w:val="4076D4B1"/>
    <w:rsid w:val="4F881F4D"/>
    <w:rsid w:val="5442CD37"/>
    <w:rsid w:val="7362FE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5D39"/>
  <w14:defaultImageDpi w14:val="330"/>
  <w15:docId w15:val="{78507B02-75A5-4F2A-95F5-9F8EE064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241D"/>
    <w:pPr>
      <w:spacing w:before="120" w:after="120"/>
      <w:jc w:val="both"/>
    </w:pPr>
    <w:rPr>
      <w:rFonts w:ascii="Arial" w:hAnsi="Arial"/>
      <w:szCs w:val="24"/>
    </w:rPr>
  </w:style>
  <w:style w:type="paragraph" w:styleId="Antrat1">
    <w:name w:val="heading 1"/>
    <w:basedOn w:val="prastasis"/>
    <w:next w:val="Antrat2"/>
    <w:link w:val="Antrat1Diagrama"/>
    <w:qFormat/>
    <w:rsid w:val="00D41A90"/>
    <w:pPr>
      <w:keepNext/>
      <w:keepLines/>
      <w:numPr>
        <w:numId w:val="2"/>
      </w:numPr>
      <w:ind w:left="709" w:hanging="709"/>
      <w:outlineLvl w:val="0"/>
    </w:pPr>
    <w:rPr>
      <w:b/>
      <w:bCs/>
      <w:caps/>
      <w:kern w:val="32"/>
      <w:szCs w:val="32"/>
    </w:rPr>
  </w:style>
  <w:style w:type="paragraph" w:styleId="Antrat2">
    <w:name w:val="heading 2"/>
    <w:basedOn w:val="prastasis"/>
    <w:link w:val="Antrat2Diagrama"/>
    <w:unhideWhenUsed/>
    <w:qFormat/>
    <w:rsid w:val="00D41A90"/>
    <w:pPr>
      <w:numPr>
        <w:ilvl w:val="1"/>
        <w:numId w:val="2"/>
      </w:numPr>
      <w:ind w:left="709" w:hanging="709"/>
      <w:outlineLvl w:val="1"/>
    </w:pPr>
    <w:rPr>
      <w:bCs/>
      <w:iCs/>
      <w:szCs w:val="28"/>
    </w:rPr>
  </w:style>
  <w:style w:type="paragraph" w:styleId="Antrat3">
    <w:name w:val="heading 3"/>
    <w:basedOn w:val="prastasis"/>
    <w:next w:val="prastasis"/>
    <w:link w:val="Antrat3Diagrama"/>
    <w:unhideWhenUsed/>
    <w:qFormat/>
    <w:rsid w:val="00D41A90"/>
    <w:pPr>
      <w:numPr>
        <w:ilvl w:val="2"/>
        <w:numId w:val="2"/>
      </w:numPr>
      <w:ind w:left="1418" w:hanging="709"/>
      <w:outlineLvl w:val="2"/>
    </w:pPr>
    <w:rPr>
      <w:bCs/>
      <w:szCs w:val="26"/>
    </w:rPr>
  </w:style>
  <w:style w:type="paragraph" w:styleId="Antrat4">
    <w:name w:val="heading 4"/>
    <w:basedOn w:val="prastasis"/>
    <w:next w:val="prastasis"/>
    <w:link w:val="Antrat4Diagrama"/>
    <w:unhideWhenUsed/>
    <w:qFormat/>
    <w:rsid w:val="00B478C9"/>
    <w:pPr>
      <w:keepNext/>
      <w:numPr>
        <w:ilvl w:val="3"/>
        <w:numId w:val="2"/>
      </w:numPr>
      <w:outlineLvl w:val="3"/>
    </w:pPr>
    <w:rPr>
      <w:bCs/>
      <w:szCs w:val="28"/>
    </w:rPr>
  </w:style>
  <w:style w:type="paragraph" w:styleId="Antrat5">
    <w:name w:val="heading 5"/>
    <w:basedOn w:val="prastasis"/>
    <w:next w:val="prastasis"/>
    <w:link w:val="Antrat5Diagrama"/>
    <w:semiHidden/>
    <w:unhideWhenUsed/>
    <w:qFormat/>
    <w:rsid w:val="00B478C9"/>
    <w:pPr>
      <w:numPr>
        <w:ilvl w:val="4"/>
        <w:numId w:val="2"/>
      </w:numPr>
      <w:spacing w:before="240" w:after="60"/>
      <w:outlineLvl w:val="4"/>
    </w:pPr>
    <w:rPr>
      <w:rFonts w:ascii="Calibri" w:hAnsi="Calibri"/>
      <w:b/>
      <w:bCs/>
      <w:i/>
      <w:iCs/>
      <w:sz w:val="26"/>
      <w:szCs w:val="26"/>
    </w:rPr>
  </w:style>
  <w:style w:type="paragraph" w:styleId="Antrat6">
    <w:name w:val="heading 6"/>
    <w:basedOn w:val="prastasis"/>
    <w:next w:val="prastasis"/>
    <w:link w:val="Antrat6Diagrama"/>
    <w:semiHidden/>
    <w:unhideWhenUsed/>
    <w:qFormat/>
    <w:rsid w:val="00B478C9"/>
    <w:pPr>
      <w:numPr>
        <w:ilvl w:val="5"/>
        <w:numId w:val="2"/>
      </w:numPr>
      <w:spacing w:before="240" w:after="60"/>
      <w:outlineLvl w:val="5"/>
    </w:pPr>
    <w:rPr>
      <w:rFonts w:ascii="Calibri" w:hAnsi="Calibri"/>
      <w:b/>
      <w:bCs/>
      <w:sz w:val="22"/>
      <w:szCs w:val="22"/>
    </w:rPr>
  </w:style>
  <w:style w:type="paragraph" w:styleId="Antrat7">
    <w:name w:val="heading 7"/>
    <w:basedOn w:val="prastasis"/>
    <w:next w:val="prastasis"/>
    <w:link w:val="Antrat7Diagrama"/>
    <w:semiHidden/>
    <w:unhideWhenUsed/>
    <w:qFormat/>
    <w:rsid w:val="00B478C9"/>
    <w:pPr>
      <w:numPr>
        <w:ilvl w:val="6"/>
        <w:numId w:val="2"/>
      </w:numPr>
      <w:spacing w:before="240" w:after="60"/>
      <w:outlineLvl w:val="6"/>
    </w:pPr>
    <w:rPr>
      <w:rFonts w:ascii="Calibri" w:hAnsi="Calibri"/>
      <w:sz w:val="24"/>
    </w:rPr>
  </w:style>
  <w:style w:type="paragraph" w:styleId="Antrat8">
    <w:name w:val="heading 8"/>
    <w:basedOn w:val="prastasis"/>
    <w:next w:val="prastasis"/>
    <w:link w:val="Antrat8Diagrama"/>
    <w:semiHidden/>
    <w:unhideWhenUsed/>
    <w:qFormat/>
    <w:rsid w:val="00B478C9"/>
    <w:pPr>
      <w:numPr>
        <w:ilvl w:val="7"/>
        <w:numId w:val="2"/>
      </w:numPr>
      <w:spacing w:before="240" w:after="60"/>
      <w:outlineLvl w:val="7"/>
    </w:pPr>
    <w:rPr>
      <w:rFonts w:ascii="Calibri" w:hAnsi="Calibri"/>
      <w:i/>
      <w:iCs/>
      <w:sz w:val="24"/>
    </w:rPr>
  </w:style>
  <w:style w:type="paragraph" w:styleId="Antrat9">
    <w:name w:val="heading 9"/>
    <w:basedOn w:val="prastasis"/>
    <w:next w:val="prastasis"/>
    <w:link w:val="Antrat9Diagrama"/>
    <w:semiHidden/>
    <w:unhideWhenUsed/>
    <w:qFormat/>
    <w:rsid w:val="00B478C9"/>
    <w:pPr>
      <w:numPr>
        <w:ilvl w:val="8"/>
        <w:numId w:val="2"/>
      </w:numPr>
      <w:spacing w:before="240" w:after="60"/>
      <w:outlineLvl w:val="8"/>
    </w:pPr>
    <w:rPr>
      <w:rFonts w:ascii="Calibri Light" w:hAnsi="Calibri Light"/>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3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655C37"/>
    <w:pPr>
      <w:tabs>
        <w:tab w:val="center" w:pos="4819"/>
        <w:tab w:val="right" w:pos="9638"/>
      </w:tabs>
    </w:pPr>
  </w:style>
  <w:style w:type="paragraph" w:styleId="Porat">
    <w:name w:val="footer"/>
    <w:basedOn w:val="prastasis"/>
    <w:link w:val="PoratDiagrama"/>
    <w:uiPriority w:val="99"/>
    <w:rsid w:val="00655C37"/>
    <w:pPr>
      <w:tabs>
        <w:tab w:val="center" w:pos="4819"/>
        <w:tab w:val="right" w:pos="9638"/>
      </w:tabs>
    </w:pPr>
  </w:style>
  <w:style w:type="paragraph" w:styleId="Debesliotekstas">
    <w:name w:val="Balloon Text"/>
    <w:basedOn w:val="prastasis"/>
    <w:semiHidden/>
    <w:rsid w:val="008E6E0A"/>
    <w:rPr>
      <w:rFonts w:ascii="Tahoma" w:hAnsi="Tahoma" w:cs="Tahoma"/>
      <w:sz w:val="16"/>
      <w:szCs w:val="16"/>
    </w:rPr>
  </w:style>
  <w:style w:type="character" w:styleId="Puslapionumeris">
    <w:name w:val="page number"/>
    <w:basedOn w:val="Numatytasispastraiposriftas"/>
    <w:rsid w:val="00B65359"/>
  </w:style>
  <w:style w:type="character" w:customStyle="1" w:styleId="AntratsDiagrama">
    <w:name w:val="Antraštės Diagrama"/>
    <w:link w:val="Antrats"/>
    <w:uiPriority w:val="99"/>
    <w:rsid w:val="009B0360"/>
    <w:rPr>
      <w:sz w:val="24"/>
      <w:szCs w:val="24"/>
    </w:rPr>
  </w:style>
  <w:style w:type="character" w:styleId="Hipersaitas">
    <w:name w:val="Hyperlink"/>
    <w:uiPriority w:val="99"/>
    <w:unhideWhenUsed/>
    <w:rsid w:val="005E5442"/>
    <w:rPr>
      <w:color w:val="0000FF"/>
      <w:u w:val="single"/>
    </w:rPr>
  </w:style>
  <w:style w:type="paragraph" w:customStyle="1" w:styleId="Antrat11">
    <w:name w:val="Antraštė 11"/>
    <w:basedOn w:val="prastasis"/>
    <w:qFormat/>
    <w:rsid w:val="00651CA5"/>
    <w:rPr>
      <w:rFonts w:ascii="Arial Bold" w:hAnsi="Arial Bold"/>
      <w:b/>
      <w:caps/>
    </w:rPr>
  </w:style>
  <w:style w:type="paragraph" w:customStyle="1" w:styleId="Antrat21">
    <w:name w:val="Antraštė 21"/>
    <w:basedOn w:val="prastasis"/>
    <w:qFormat/>
    <w:rsid w:val="00543882"/>
  </w:style>
  <w:style w:type="paragraph" w:customStyle="1" w:styleId="Antrat31">
    <w:name w:val="Antraštė 31"/>
    <w:basedOn w:val="prastasis"/>
    <w:qFormat/>
    <w:rsid w:val="004966B5"/>
  </w:style>
  <w:style w:type="paragraph" w:customStyle="1" w:styleId="Antrat41">
    <w:name w:val="Antraštė 41"/>
    <w:basedOn w:val="prastasis"/>
    <w:qFormat/>
    <w:rsid w:val="001270EB"/>
  </w:style>
  <w:style w:type="paragraph" w:customStyle="1" w:styleId="Antrat51">
    <w:name w:val="Antraštė 51"/>
    <w:basedOn w:val="prastasis"/>
    <w:rsid w:val="001270EB"/>
  </w:style>
  <w:style w:type="paragraph" w:customStyle="1" w:styleId="Antrat61">
    <w:name w:val="Antraštė 61"/>
    <w:basedOn w:val="prastasis"/>
    <w:rsid w:val="001270EB"/>
  </w:style>
  <w:style w:type="paragraph" w:customStyle="1" w:styleId="Antrat71">
    <w:name w:val="Antraštė 71"/>
    <w:basedOn w:val="prastasis"/>
    <w:rsid w:val="001270EB"/>
  </w:style>
  <w:style w:type="paragraph" w:customStyle="1" w:styleId="Antrat81">
    <w:name w:val="Antraštė 81"/>
    <w:basedOn w:val="prastasis"/>
    <w:rsid w:val="001270EB"/>
  </w:style>
  <w:style w:type="paragraph" w:customStyle="1" w:styleId="Antrat91">
    <w:name w:val="Antraštė 91"/>
    <w:basedOn w:val="prastasis"/>
    <w:rsid w:val="001270EB"/>
  </w:style>
  <w:style w:type="paragraph" w:styleId="Pavadinimas">
    <w:name w:val="Title"/>
    <w:basedOn w:val="prastasis"/>
    <w:next w:val="prastasis"/>
    <w:link w:val="PavadinimasDiagrama"/>
    <w:qFormat/>
    <w:rsid w:val="00D41A90"/>
    <w:pPr>
      <w:keepNext/>
      <w:jc w:val="center"/>
      <w:outlineLvl w:val="0"/>
    </w:pPr>
    <w:rPr>
      <w:b/>
      <w:bCs/>
      <w:caps/>
      <w:kern w:val="28"/>
      <w:szCs w:val="32"/>
    </w:rPr>
  </w:style>
  <w:style w:type="character" w:customStyle="1" w:styleId="PavadinimasDiagrama">
    <w:name w:val="Pavadinimas Diagrama"/>
    <w:link w:val="Pavadinimas"/>
    <w:rsid w:val="00D41A90"/>
    <w:rPr>
      <w:rFonts w:ascii="Arial" w:hAnsi="Arial"/>
      <w:b/>
      <w:bCs/>
      <w:caps/>
      <w:kern w:val="28"/>
      <w:szCs w:val="32"/>
    </w:rPr>
  </w:style>
  <w:style w:type="paragraph" w:styleId="Paantrat">
    <w:name w:val="Subtitle"/>
    <w:basedOn w:val="prastasis"/>
    <w:next w:val="prastasis"/>
    <w:link w:val="PaantratDiagrama"/>
    <w:qFormat/>
    <w:rsid w:val="00D41A90"/>
    <w:pPr>
      <w:keepNext/>
      <w:spacing w:before="60" w:after="60"/>
      <w:jc w:val="right"/>
      <w:outlineLvl w:val="1"/>
    </w:pPr>
  </w:style>
  <w:style w:type="character" w:customStyle="1" w:styleId="PaantratDiagrama">
    <w:name w:val="Paantraštė Diagrama"/>
    <w:link w:val="Paantrat"/>
    <w:rsid w:val="00D41A90"/>
    <w:rPr>
      <w:rFonts w:ascii="Arial" w:hAnsi="Arial"/>
      <w:szCs w:val="24"/>
    </w:rPr>
  </w:style>
  <w:style w:type="character" w:customStyle="1" w:styleId="Antrat1Diagrama">
    <w:name w:val="Antraštė 1 Diagrama"/>
    <w:link w:val="Antrat1"/>
    <w:rsid w:val="00D41A90"/>
    <w:rPr>
      <w:rFonts w:ascii="Arial" w:hAnsi="Arial"/>
      <w:b/>
      <w:bCs/>
      <w:caps/>
      <w:kern w:val="32"/>
      <w:szCs w:val="32"/>
    </w:rPr>
  </w:style>
  <w:style w:type="character" w:customStyle="1" w:styleId="Antrat2Diagrama">
    <w:name w:val="Antraštė 2 Diagrama"/>
    <w:link w:val="Antrat2"/>
    <w:rsid w:val="00D41A90"/>
    <w:rPr>
      <w:rFonts w:ascii="Arial" w:hAnsi="Arial"/>
      <w:bCs/>
      <w:iCs/>
      <w:szCs w:val="28"/>
    </w:rPr>
  </w:style>
  <w:style w:type="character" w:customStyle="1" w:styleId="Antrat4Diagrama">
    <w:name w:val="Antraštė 4 Diagrama"/>
    <w:link w:val="Antrat4"/>
    <w:semiHidden/>
    <w:rsid w:val="00B478C9"/>
    <w:rPr>
      <w:rFonts w:ascii="Arial" w:eastAsia="Times New Roman" w:hAnsi="Arial" w:cs="Times New Roman"/>
      <w:bCs/>
      <w:szCs w:val="28"/>
    </w:rPr>
  </w:style>
  <w:style w:type="character" w:customStyle="1" w:styleId="Antrat5Diagrama">
    <w:name w:val="Antraštė 5 Diagrama"/>
    <w:link w:val="Antrat5"/>
    <w:semiHidden/>
    <w:rsid w:val="00B478C9"/>
    <w:rPr>
      <w:rFonts w:ascii="Calibri" w:eastAsia="Times New Roman" w:hAnsi="Calibri" w:cs="Times New Roman"/>
      <w:b/>
      <w:bCs/>
      <w:i/>
      <w:iCs/>
      <w:sz w:val="26"/>
      <w:szCs w:val="26"/>
    </w:rPr>
  </w:style>
  <w:style w:type="character" w:customStyle="1" w:styleId="Antrat6Diagrama">
    <w:name w:val="Antraštė 6 Diagrama"/>
    <w:link w:val="Antrat6"/>
    <w:semiHidden/>
    <w:rsid w:val="00B478C9"/>
    <w:rPr>
      <w:rFonts w:ascii="Calibri" w:eastAsia="Times New Roman" w:hAnsi="Calibri" w:cs="Times New Roman"/>
      <w:b/>
      <w:bCs/>
      <w:sz w:val="22"/>
      <w:szCs w:val="22"/>
    </w:rPr>
  </w:style>
  <w:style w:type="character" w:customStyle="1" w:styleId="Antrat7Diagrama">
    <w:name w:val="Antraštė 7 Diagrama"/>
    <w:link w:val="Antrat7"/>
    <w:semiHidden/>
    <w:rsid w:val="00B478C9"/>
    <w:rPr>
      <w:rFonts w:ascii="Calibri" w:eastAsia="Times New Roman" w:hAnsi="Calibri" w:cs="Times New Roman"/>
      <w:sz w:val="24"/>
      <w:szCs w:val="24"/>
    </w:rPr>
  </w:style>
  <w:style w:type="character" w:customStyle="1" w:styleId="Antrat8Diagrama">
    <w:name w:val="Antraštė 8 Diagrama"/>
    <w:link w:val="Antrat8"/>
    <w:semiHidden/>
    <w:rsid w:val="00B478C9"/>
    <w:rPr>
      <w:rFonts w:ascii="Calibri" w:eastAsia="Times New Roman" w:hAnsi="Calibri" w:cs="Times New Roman"/>
      <w:i/>
      <w:iCs/>
      <w:sz w:val="24"/>
      <w:szCs w:val="24"/>
    </w:rPr>
  </w:style>
  <w:style w:type="character" w:customStyle="1" w:styleId="Antrat9Diagrama">
    <w:name w:val="Antraštė 9 Diagrama"/>
    <w:link w:val="Antrat9"/>
    <w:semiHidden/>
    <w:rsid w:val="00B478C9"/>
    <w:rPr>
      <w:rFonts w:ascii="Calibri Light" w:eastAsia="Times New Roman" w:hAnsi="Calibri Light" w:cs="Times New Roman"/>
      <w:sz w:val="22"/>
      <w:szCs w:val="22"/>
    </w:rPr>
  </w:style>
  <w:style w:type="character" w:customStyle="1" w:styleId="Antrat3Diagrama">
    <w:name w:val="Antraštė 3 Diagrama"/>
    <w:link w:val="Antrat3"/>
    <w:rsid w:val="00D41A90"/>
    <w:rPr>
      <w:rFonts w:ascii="Arial" w:hAnsi="Arial"/>
      <w:bCs/>
      <w:szCs w:val="26"/>
    </w:rPr>
  </w:style>
  <w:style w:type="paragraph" w:styleId="Sraopastraipa">
    <w:name w:val="List Paragraph"/>
    <w:aliases w:val="Buletai,Bullet EY,List Paragraph21,List Paragraph1,List Paragraph2,lp1,Bullet 1,Use Case List Paragraph,Numbering,ERP-List Paragraph,List Paragraph11,List Paragraph111,List not in Table,Para 0,Párrafo de lista1,Paragrafo elenco1,Bullets"/>
    <w:basedOn w:val="prastasis"/>
    <w:link w:val="SraopastraipaDiagrama"/>
    <w:uiPriority w:val="34"/>
    <w:qFormat/>
    <w:rsid w:val="00220638"/>
    <w:pPr>
      <w:ind w:left="720"/>
      <w:contextualSpacing/>
    </w:pPr>
    <w:rPr>
      <w:rFonts w:eastAsia="Arial" w:cs="Arial"/>
      <w:szCs w:val="20"/>
      <w:lang w:val="en-US" w:eastAsia="en-US"/>
    </w:rPr>
  </w:style>
  <w:style w:type="character" w:customStyle="1" w:styleId="PoratDiagrama">
    <w:name w:val="Poraštė Diagrama"/>
    <w:link w:val="Porat"/>
    <w:uiPriority w:val="99"/>
    <w:rsid w:val="005A3CBD"/>
    <w:rPr>
      <w:rFonts w:ascii="Arial" w:hAnsi="Arial"/>
      <w:szCs w:val="24"/>
    </w:rPr>
  </w:style>
  <w:style w:type="character" w:customStyle="1" w:styleId="Paminjimas1">
    <w:name w:val="Paminėjimas1"/>
    <w:uiPriority w:val="99"/>
    <w:unhideWhenUsed/>
    <w:rPr>
      <w:color w:val="2B579A"/>
      <w:shd w:val="clear" w:color="auto" w:fill="E6E6E6"/>
    </w:rPr>
  </w:style>
  <w:style w:type="paragraph" w:styleId="Komentarotekstas">
    <w:name w:val="annotation text"/>
    <w:basedOn w:val="prastasis"/>
    <w:link w:val="KomentarotekstasDiagrama"/>
    <w:uiPriority w:val="99"/>
    <w:rPr>
      <w:szCs w:val="20"/>
    </w:rPr>
  </w:style>
  <w:style w:type="character" w:customStyle="1" w:styleId="KomentarotekstasDiagrama">
    <w:name w:val="Komentaro tekstas Diagrama"/>
    <w:link w:val="Komentarotekstas"/>
    <w:uiPriority w:val="99"/>
    <w:rPr>
      <w:rFonts w:ascii="Arial" w:hAnsi="Arial"/>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sid w:val="00C5474B"/>
    <w:rPr>
      <w:b/>
      <w:bCs/>
    </w:rPr>
  </w:style>
  <w:style w:type="character" w:customStyle="1" w:styleId="KomentarotemaDiagrama">
    <w:name w:val="Komentaro tema Diagrama"/>
    <w:link w:val="Komentarotema"/>
    <w:rsid w:val="00C5474B"/>
    <w:rPr>
      <w:rFonts w:ascii="Arial" w:hAnsi="Arial"/>
      <w:b/>
      <w:bCs/>
    </w:rPr>
  </w:style>
  <w:style w:type="paragraph" w:styleId="Pagrindinistekstas">
    <w:name w:val="Body Text"/>
    <w:basedOn w:val="prastasis"/>
    <w:link w:val="PagrindinistekstasDiagrama"/>
    <w:semiHidden/>
    <w:unhideWhenUsed/>
    <w:rsid w:val="00E8547F"/>
  </w:style>
  <w:style w:type="character" w:customStyle="1" w:styleId="PagrindinistekstasDiagrama">
    <w:name w:val="Pagrindinis tekstas Diagrama"/>
    <w:link w:val="Pagrindinistekstas"/>
    <w:semiHidden/>
    <w:rsid w:val="00E8547F"/>
    <w:rPr>
      <w:rFonts w:ascii="Arial" w:hAnsi="Arial"/>
      <w:szCs w:val="24"/>
    </w:rPr>
  </w:style>
  <w:style w:type="character" w:customStyle="1" w:styleId="cf01">
    <w:name w:val="cf01"/>
    <w:basedOn w:val="Numatytasispastraiposriftas"/>
    <w:rsid w:val="009859BD"/>
    <w:rPr>
      <w:rFonts w:ascii="Segoe UI" w:hAnsi="Segoe UI" w:cs="Segoe UI" w:hint="default"/>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77B59"/>
    <w:rPr>
      <w:rFonts w:ascii="Arial" w:eastAsia="Arial" w:hAnsi="Arial" w:cs="Arial"/>
      <w:lang w:val="en-US" w:eastAsia="en-US"/>
    </w:rPr>
  </w:style>
  <w:style w:type="character" w:styleId="Neapdorotaspaminjimas">
    <w:name w:val="Unresolved Mention"/>
    <w:basedOn w:val="Numatytasispastraiposriftas"/>
    <w:uiPriority w:val="99"/>
    <w:semiHidden/>
    <w:unhideWhenUsed/>
    <w:rsid w:val="005840E2"/>
    <w:rPr>
      <w:color w:val="605E5C"/>
      <w:shd w:val="clear" w:color="auto" w:fill="E1DFDD"/>
    </w:rPr>
  </w:style>
  <w:style w:type="paragraph" w:styleId="Pataisymai">
    <w:name w:val="Revision"/>
    <w:hidden/>
    <w:uiPriority w:val="99"/>
    <w:semiHidden/>
    <w:rsid w:val="00743452"/>
    <w:rPr>
      <w:rFonts w:ascii="Arial" w:hAnsi="Arial"/>
      <w:szCs w:val="24"/>
    </w:rPr>
  </w:style>
  <w:style w:type="table" w:customStyle="1" w:styleId="Lentelstinklelis1">
    <w:name w:val="Lentelės tinklelis1"/>
    <w:basedOn w:val="prastojilentel"/>
    <w:next w:val="Lentelstinklelis"/>
    <w:uiPriority w:val="59"/>
    <w:rsid w:val="00FD61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semiHidden/>
    <w:unhideWhenUsed/>
    <w:rsid w:val="00593A73"/>
    <w:rPr>
      <w:color w:val="954F72" w:themeColor="followedHyperlink"/>
      <w:u w:val="single"/>
    </w:rPr>
  </w:style>
  <w:style w:type="character" w:customStyle="1" w:styleId="cf11">
    <w:name w:val="cf11"/>
    <w:basedOn w:val="Numatytasispastraiposriftas"/>
    <w:rsid w:val="00E9684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83">
      <w:bodyDiv w:val="1"/>
      <w:marLeft w:val="0"/>
      <w:marRight w:val="0"/>
      <w:marTop w:val="0"/>
      <w:marBottom w:val="0"/>
      <w:divBdr>
        <w:top w:val="none" w:sz="0" w:space="0" w:color="auto"/>
        <w:left w:val="none" w:sz="0" w:space="0" w:color="auto"/>
        <w:bottom w:val="none" w:sz="0" w:space="0" w:color="auto"/>
        <w:right w:val="none" w:sz="0" w:space="0" w:color="auto"/>
      </w:divBdr>
    </w:div>
    <w:div w:id="104083561">
      <w:bodyDiv w:val="1"/>
      <w:marLeft w:val="0"/>
      <w:marRight w:val="0"/>
      <w:marTop w:val="0"/>
      <w:marBottom w:val="0"/>
      <w:divBdr>
        <w:top w:val="none" w:sz="0" w:space="0" w:color="auto"/>
        <w:left w:val="none" w:sz="0" w:space="0" w:color="auto"/>
        <w:bottom w:val="none" w:sz="0" w:space="0" w:color="auto"/>
        <w:right w:val="none" w:sz="0" w:space="0" w:color="auto"/>
      </w:divBdr>
    </w:div>
    <w:div w:id="292256064">
      <w:bodyDiv w:val="1"/>
      <w:marLeft w:val="0"/>
      <w:marRight w:val="0"/>
      <w:marTop w:val="0"/>
      <w:marBottom w:val="0"/>
      <w:divBdr>
        <w:top w:val="none" w:sz="0" w:space="0" w:color="auto"/>
        <w:left w:val="none" w:sz="0" w:space="0" w:color="auto"/>
        <w:bottom w:val="none" w:sz="0" w:space="0" w:color="auto"/>
        <w:right w:val="none" w:sz="0" w:space="0" w:color="auto"/>
      </w:divBdr>
    </w:div>
    <w:div w:id="383942498">
      <w:bodyDiv w:val="1"/>
      <w:marLeft w:val="0"/>
      <w:marRight w:val="0"/>
      <w:marTop w:val="0"/>
      <w:marBottom w:val="0"/>
      <w:divBdr>
        <w:top w:val="none" w:sz="0" w:space="0" w:color="auto"/>
        <w:left w:val="none" w:sz="0" w:space="0" w:color="auto"/>
        <w:bottom w:val="none" w:sz="0" w:space="0" w:color="auto"/>
        <w:right w:val="none" w:sz="0" w:space="0" w:color="auto"/>
      </w:divBdr>
    </w:div>
    <w:div w:id="483859025">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711614264">
      <w:bodyDiv w:val="1"/>
      <w:marLeft w:val="0"/>
      <w:marRight w:val="0"/>
      <w:marTop w:val="0"/>
      <w:marBottom w:val="0"/>
      <w:divBdr>
        <w:top w:val="none" w:sz="0" w:space="0" w:color="auto"/>
        <w:left w:val="none" w:sz="0" w:space="0" w:color="auto"/>
        <w:bottom w:val="none" w:sz="0" w:space="0" w:color="auto"/>
        <w:right w:val="none" w:sz="0" w:space="0" w:color="auto"/>
      </w:divBdr>
    </w:div>
    <w:div w:id="773328527">
      <w:bodyDiv w:val="1"/>
      <w:marLeft w:val="0"/>
      <w:marRight w:val="0"/>
      <w:marTop w:val="0"/>
      <w:marBottom w:val="0"/>
      <w:divBdr>
        <w:top w:val="none" w:sz="0" w:space="0" w:color="auto"/>
        <w:left w:val="none" w:sz="0" w:space="0" w:color="auto"/>
        <w:bottom w:val="none" w:sz="0" w:space="0" w:color="auto"/>
        <w:right w:val="none" w:sz="0" w:space="0" w:color="auto"/>
      </w:divBdr>
    </w:div>
    <w:div w:id="1090926124">
      <w:bodyDiv w:val="1"/>
      <w:marLeft w:val="0"/>
      <w:marRight w:val="0"/>
      <w:marTop w:val="0"/>
      <w:marBottom w:val="0"/>
      <w:divBdr>
        <w:top w:val="none" w:sz="0" w:space="0" w:color="auto"/>
        <w:left w:val="none" w:sz="0" w:space="0" w:color="auto"/>
        <w:bottom w:val="none" w:sz="0" w:space="0" w:color="auto"/>
        <w:right w:val="none" w:sz="0" w:space="0" w:color="auto"/>
      </w:divBdr>
    </w:div>
    <w:div w:id="1095397734">
      <w:bodyDiv w:val="1"/>
      <w:marLeft w:val="0"/>
      <w:marRight w:val="0"/>
      <w:marTop w:val="0"/>
      <w:marBottom w:val="0"/>
      <w:divBdr>
        <w:top w:val="none" w:sz="0" w:space="0" w:color="auto"/>
        <w:left w:val="none" w:sz="0" w:space="0" w:color="auto"/>
        <w:bottom w:val="none" w:sz="0" w:space="0" w:color="auto"/>
        <w:right w:val="none" w:sz="0" w:space="0" w:color="auto"/>
      </w:divBdr>
    </w:div>
    <w:div w:id="1424229115">
      <w:bodyDiv w:val="1"/>
      <w:marLeft w:val="0"/>
      <w:marRight w:val="0"/>
      <w:marTop w:val="0"/>
      <w:marBottom w:val="0"/>
      <w:divBdr>
        <w:top w:val="none" w:sz="0" w:space="0" w:color="auto"/>
        <w:left w:val="none" w:sz="0" w:space="0" w:color="auto"/>
        <w:bottom w:val="none" w:sz="0" w:space="0" w:color="auto"/>
        <w:right w:val="none" w:sz="0" w:space="0" w:color="auto"/>
      </w:divBdr>
    </w:div>
    <w:div w:id="1465002426">
      <w:bodyDiv w:val="1"/>
      <w:marLeft w:val="0"/>
      <w:marRight w:val="0"/>
      <w:marTop w:val="0"/>
      <w:marBottom w:val="0"/>
      <w:divBdr>
        <w:top w:val="none" w:sz="0" w:space="0" w:color="auto"/>
        <w:left w:val="none" w:sz="0" w:space="0" w:color="auto"/>
        <w:bottom w:val="none" w:sz="0" w:space="0" w:color="auto"/>
        <w:right w:val="none" w:sz="0" w:space="0" w:color="auto"/>
      </w:divBdr>
    </w:div>
    <w:div w:id="1567182160">
      <w:bodyDiv w:val="1"/>
      <w:marLeft w:val="0"/>
      <w:marRight w:val="0"/>
      <w:marTop w:val="0"/>
      <w:marBottom w:val="0"/>
      <w:divBdr>
        <w:top w:val="none" w:sz="0" w:space="0" w:color="auto"/>
        <w:left w:val="none" w:sz="0" w:space="0" w:color="auto"/>
        <w:bottom w:val="none" w:sz="0" w:space="0" w:color="auto"/>
        <w:right w:val="none" w:sz="0" w:space="0" w:color="auto"/>
      </w:divBdr>
    </w:div>
    <w:div w:id="173142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osp.stat.gov.lt%2Fstatistiniu-rodikliu-analize%23%2F&amp;data=05%7C02%7CAlma.Labutyte%40turtas.lt%7C4662874be9f7408e6a4d08dd62c2adfc%7Cc3deca979c384ba38387b143f37ceccf%7C0%7C0%7C638775310456370622%7CUnknown%7CTWFpbGZsb3d8eyJFbXB0eU1hcGkiOnRydWUsIlYiOiIwLjAuMDAwMCIsIlAiOiJXaW4zMiIsIkFOIjoiTWFpbCIsIldUIjoyfQ%3D%3D%7C0%7C%7C%7C&amp;sdata=AsTmVa7eID6X0Bb2qMufppfnlVZchTb0QTKone8GTI8%3D&amp;reserved=0" TargetMode="External"/><Relationship Id="rId24" Type="http://schemas.openxmlformats.org/officeDocument/2006/relationships/customXml" Target="ink/ink4.xml"/><Relationship Id="rId5" Type="http://schemas.openxmlformats.org/officeDocument/2006/relationships/numbering" Target="numbering.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customXml" Target="ink/ink3.xml"/><Relationship Id="rId27"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9.365"/>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1,'10'3,"2"0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93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7 1,'-3'0,"-1"0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397"/>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7.52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0,'4'3,"-3"1,-2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C8C325EA32114EB58F133A9B837D92" ma:contentTypeVersion="16" ma:contentTypeDescription="Create a new document." ma:contentTypeScope="" ma:versionID="bb9b60e7bac9dff97663092afb09bc86">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bfdbe8d346086c7e3569562b5f4df2bf"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TaxCatchAll xmlns="fdc3b7c8-2d97-4596-b5fa-e76a0d4657fa" xsi:nil="true"/>
    <RequestID xmlns="79cb538c-1fb9-4162-ac42-f85cbb34eacd">7000</Request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54AEA8-E285-4503-A829-4E4ECC0A5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b538c-1fb9-4162-ac42-f85cbb34eacd"/>
    <ds:schemaRef ds:uri="9963b2ee-38b0-4457-9e49-46d15e2ceb88"/>
    <ds:schemaRef ds:uri="fdc3b7c8-2d97-4596-b5fa-e76a0d465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7E7D75-C10D-4DEE-9E00-F74BD710FA64}">
  <ds:schemaRefs>
    <ds:schemaRef ds:uri="http://schemas.openxmlformats.org/officeDocument/2006/bibliography"/>
  </ds:schemaRefs>
</ds:datastoreItem>
</file>

<file path=customXml/itemProps3.xml><?xml version="1.0" encoding="utf-8"?>
<ds:datastoreItem xmlns:ds="http://schemas.openxmlformats.org/officeDocument/2006/customXml" ds:itemID="{8603010B-E7AE-4195-BA1E-E3BC326D5650}">
  <ds:schemaRefs>
    <ds:schemaRef ds:uri="http://schemas.microsoft.com/office/2006/metadata/properties"/>
    <ds:schemaRef ds:uri="http://schemas.microsoft.com/office/infopath/2007/PartnerControls"/>
    <ds:schemaRef ds:uri="9963b2ee-38b0-4457-9e49-46d15e2ceb88"/>
    <ds:schemaRef ds:uri="fdc3b7c8-2d97-4596-b5fa-e76a0d4657fa"/>
    <ds:schemaRef ds:uri="79cb538c-1fb9-4162-ac42-f85cbb34eacd"/>
  </ds:schemaRefs>
</ds:datastoreItem>
</file>

<file path=customXml/itemProps4.xml><?xml version="1.0" encoding="utf-8"?>
<ds:datastoreItem xmlns:ds="http://schemas.openxmlformats.org/officeDocument/2006/customXml" ds:itemID="{2878A253-1514-4DA3-BA2E-AB6C215801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32307</Words>
  <Characters>18416</Characters>
  <Application>Microsoft Office Word</Application>
  <DocSecurity>0</DocSecurity>
  <Lines>153</Lines>
  <Paragraphs>101</Paragraphs>
  <ScaleCrop>false</ScaleCrop>
  <Company/>
  <LinksUpToDate>false</LinksUpToDate>
  <CharactersWithSpaces>50622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 (4.2 priedas) Pavyzdinė nuomos sutarties forma (trumpoji versija)</dc:title>
  <dc:subject/>
  <dc:creator>LABUTYTĖ, Alma | Turto Bankas</dc:creator>
  <cp:keywords/>
  <cp:lastModifiedBy>STANIULIENĖ, Indrė | Turto bankas</cp:lastModifiedBy>
  <cp:revision>5</cp:revision>
  <cp:lastPrinted>2025-07-29T09:54:00Z</cp:lastPrinted>
  <dcterms:created xsi:type="dcterms:W3CDTF">2026-10-27T13:24:00Z</dcterms:created>
  <dcterms:modified xsi:type="dcterms:W3CDTF">2026-10-28T11:31:00Z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y fmtid="{D5CDD505-2E9C-101B-9397-08002B2CF9AE}" pid="4" name="docLang">
    <vt:lpwstr>lt</vt:lpwstr>
  </property>
</Properties>
</file>